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1E0" w:firstRow="1" w:lastRow="1" w:firstColumn="1" w:lastColumn="1" w:noHBand="0" w:noVBand="0"/>
      </w:tblPr>
      <w:tblGrid>
        <w:gridCol w:w="5670"/>
      </w:tblGrid>
      <w:tr w:rsidR="009C27E7" w:rsidRPr="001F62CC" w14:paraId="61B29F67" w14:textId="77777777" w:rsidTr="001F1096">
        <w:trPr>
          <w:trHeight w:hRule="exact" w:val="2835"/>
        </w:trPr>
        <w:tc>
          <w:tcPr>
            <w:tcW w:w="5670" w:type="dxa"/>
            <w:shd w:val="clear" w:color="auto" w:fill="auto"/>
            <w:vAlign w:val="center"/>
          </w:tcPr>
          <w:p w14:paraId="0814B53E" w14:textId="175E145E" w:rsidR="009C27E7" w:rsidRPr="001F62CC" w:rsidRDefault="00B30A4E" w:rsidP="001534AF">
            <w:pPr>
              <w:pStyle w:val="SLO-Titel"/>
              <w:spacing w:line="276" w:lineRule="auto"/>
              <w:rPr>
                <w:rFonts w:asciiTheme="minorHAnsi" w:hAnsiTheme="minorHAnsi" w:cstheme="minorHAnsi"/>
                <w:sz w:val="48"/>
                <w:szCs w:val="48"/>
              </w:rPr>
            </w:pPr>
            <w:r w:rsidRPr="001F62CC">
              <w:rPr>
                <w:rFonts w:asciiTheme="minorHAnsi" w:hAnsiTheme="minorHAnsi" w:cstheme="minorHAnsi"/>
                <w:sz w:val="48"/>
                <w:szCs w:val="48"/>
              </w:rPr>
              <w:t xml:space="preserve">Een lessenserie over </w:t>
            </w:r>
            <w:r w:rsidR="005F6E37" w:rsidRPr="001F62CC">
              <w:rPr>
                <w:rFonts w:asciiTheme="minorHAnsi" w:hAnsiTheme="minorHAnsi" w:cstheme="minorHAnsi"/>
                <w:sz w:val="48"/>
                <w:szCs w:val="48"/>
              </w:rPr>
              <w:t xml:space="preserve">de Koude </w:t>
            </w:r>
            <w:r w:rsidR="00457221" w:rsidRPr="001F62CC">
              <w:rPr>
                <w:rFonts w:asciiTheme="minorHAnsi" w:hAnsiTheme="minorHAnsi" w:cstheme="minorHAnsi"/>
                <w:sz w:val="48"/>
                <w:szCs w:val="48"/>
              </w:rPr>
              <w:t>O</w:t>
            </w:r>
            <w:r w:rsidR="005F6E37" w:rsidRPr="001F62CC">
              <w:rPr>
                <w:rFonts w:asciiTheme="minorHAnsi" w:hAnsiTheme="minorHAnsi" w:cstheme="minorHAnsi"/>
                <w:sz w:val="48"/>
                <w:szCs w:val="48"/>
              </w:rPr>
              <w:t>orlog</w:t>
            </w:r>
          </w:p>
          <w:p w14:paraId="1D79B8C8" w14:textId="020B13B6" w:rsidR="009C27E7" w:rsidRPr="001F62CC" w:rsidRDefault="00457221" w:rsidP="001534AF">
            <w:pPr>
              <w:pStyle w:val="SLO-Ondertitel"/>
              <w:spacing w:line="276" w:lineRule="auto"/>
              <w:rPr>
                <w:rFonts w:asciiTheme="minorHAnsi" w:hAnsiTheme="minorHAnsi" w:cstheme="minorHAnsi"/>
                <w:sz w:val="48"/>
                <w:szCs w:val="48"/>
              </w:rPr>
            </w:pPr>
            <w:r w:rsidRPr="001F62CC">
              <w:rPr>
                <w:rFonts w:asciiTheme="minorHAnsi" w:hAnsiTheme="minorHAnsi" w:cstheme="minorHAnsi"/>
                <w:noProof/>
                <w:sz w:val="48"/>
                <w:szCs w:val="48"/>
              </w:rPr>
              <w:drawing>
                <wp:inline distT="0" distB="0" distL="0" distR="0" wp14:anchorId="7DFFE7A2" wp14:editId="5D662CBC">
                  <wp:extent cx="1523810" cy="514286"/>
                  <wp:effectExtent l="57150" t="0" r="57785" b="11493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23810" cy="514286"/>
                          </a:xfrm>
                          <a:prstGeom prst="rect">
                            <a:avLst/>
                          </a:prstGeom>
                          <a:effectLst>
                            <a:outerShdw blurRad="50800" dist="50800" dir="5400000" algn="ctr" rotWithShape="0">
                              <a:srgbClr val="C00000"/>
                            </a:outerShdw>
                          </a:effectLst>
                        </pic:spPr>
                      </pic:pic>
                    </a:graphicData>
                  </a:graphic>
                </wp:inline>
              </w:drawing>
            </w:r>
          </w:p>
        </w:tc>
      </w:tr>
      <w:tr w:rsidR="009C27E7" w:rsidRPr="001534AF" w14:paraId="4B2C626D" w14:textId="77777777" w:rsidTr="001F1096">
        <w:tc>
          <w:tcPr>
            <w:tcW w:w="5670" w:type="dxa"/>
            <w:shd w:val="clear" w:color="auto" w:fill="auto"/>
          </w:tcPr>
          <w:p w14:paraId="1C9A2EF4" w14:textId="77777777" w:rsidR="009C27E7" w:rsidRPr="001534AF" w:rsidRDefault="009C27E7" w:rsidP="001534AF">
            <w:pPr>
              <w:spacing w:line="276" w:lineRule="auto"/>
              <w:rPr>
                <w:rFonts w:asciiTheme="minorHAnsi" w:hAnsiTheme="minorHAnsi" w:cstheme="minorHAnsi"/>
                <w:sz w:val="22"/>
                <w:szCs w:val="22"/>
              </w:rPr>
            </w:pPr>
          </w:p>
          <w:p w14:paraId="6207F5C5" w14:textId="77777777" w:rsidR="009C27E7" w:rsidRPr="001534AF" w:rsidRDefault="009C27E7" w:rsidP="001534AF">
            <w:pPr>
              <w:spacing w:line="276" w:lineRule="auto"/>
              <w:rPr>
                <w:rFonts w:asciiTheme="minorHAnsi" w:hAnsiTheme="minorHAnsi" w:cstheme="minorHAnsi"/>
                <w:sz w:val="22"/>
                <w:szCs w:val="22"/>
              </w:rPr>
            </w:pPr>
          </w:p>
          <w:p w14:paraId="666C6A12" w14:textId="77777777" w:rsidR="009C27E7" w:rsidRPr="001534AF" w:rsidRDefault="009C27E7" w:rsidP="001534AF">
            <w:pPr>
              <w:spacing w:line="276" w:lineRule="auto"/>
              <w:rPr>
                <w:rFonts w:asciiTheme="minorHAnsi" w:hAnsiTheme="minorHAnsi" w:cstheme="minorHAnsi"/>
                <w:sz w:val="22"/>
                <w:szCs w:val="22"/>
              </w:rPr>
            </w:pPr>
          </w:p>
          <w:p w14:paraId="682E16C5" w14:textId="77777777" w:rsidR="009C27E7" w:rsidRPr="001534AF" w:rsidRDefault="009C27E7" w:rsidP="001534AF">
            <w:pPr>
              <w:spacing w:line="276" w:lineRule="auto"/>
              <w:rPr>
                <w:rFonts w:asciiTheme="minorHAnsi" w:hAnsiTheme="minorHAnsi" w:cstheme="minorHAnsi"/>
                <w:sz w:val="22"/>
                <w:szCs w:val="22"/>
              </w:rPr>
            </w:pPr>
          </w:p>
        </w:tc>
      </w:tr>
      <w:tr w:rsidR="009C27E7" w:rsidRPr="001534AF" w14:paraId="31A56235" w14:textId="77777777" w:rsidTr="001F1096">
        <w:tc>
          <w:tcPr>
            <w:tcW w:w="5670" w:type="dxa"/>
            <w:shd w:val="clear" w:color="auto" w:fill="auto"/>
          </w:tcPr>
          <w:p w14:paraId="00C8C7CB" w14:textId="16AC3720" w:rsidR="009C27E7" w:rsidRPr="001534AF" w:rsidRDefault="009C27E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Enschede, </w:t>
            </w:r>
            <w:r w:rsidR="001D7919" w:rsidRPr="001534AF">
              <w:rPr>
                <w:rFonts w:asciiTheme="minorHAnsi" w:hAnsiTheme="minorHAnsi" w:cstheme="minorHAnsi"/>
                <w:sz w:val="22"/>
                <w:szCs w:val="22"/>
              </w:rPr>
              <w:t>20</w:t>
            </w:r>
            <w:r w:rsidR="00A2125D" w:rsidRPr="001534AF">
              <w:rPr>
                <w:rFonts w:asciiTheme="minorHAnsi" w:hAnsiTheme="minorHAnsi" w:cstheme="minorHAnsi"/>
                <w:sz w:val="22"/>
                <w:szCs w:val="22"/>
              </w:rPr>
              <w:t>2</w:t>
            </w:r>
            <w:r w:rsidR="00457221" w:rsidRPr="001534AF">
              <w:rPr>
                <w:rFonts w:asciiTheme="minorHAnsi" w:hAnsiTheme="minorHAnsi" w:cstheme="minorHAnsi"/>
                <w:sz w:val="22"/>
                <w:szCs w:val="22"/>
              </w:rPr>
              <w:t>1</w:t>
            </w:r>
          </w:p>
        </w:tc>
      </w:tr>
    </w:tbl>
    <w:p w14:paraId="3639D1D4" w14:textId="77777777" w:rsidR="009C27E7" w:rsidRPr="001534AF" w:rsidRDefault="009C27E7" w:rsidP="001534AF">
      <w:pPr>
        <w:spacing w:line="276" w:lineRule="auto"/>
        <w:rPr>
          <w:rFonts w:asciiTheme="minorHAnsi" w:hAnsiTheme="minorHAnsi" w:cstheme="minorHAnsi"/>
          <w:sz w:val="22"/>
          <w:szCs w:val="22"/>
        </w:rPr>
      </w:pPr>
    </w:p>
    <w:p w14:paraId="63338D2A" w14:textId="77777777" w:rsidR="009C27E7" w:rsidRPr="001534AF" w:rsidRDefault="009C27E7" w:rsidP="001534AF">
      <w:pPr>
        <w:spacing w:line="276" w:lineRule="auto"/>
        <w:rPr>
          <w:rFonts w:asciiTheme="minorHAnsi" w:hAnsiTheme="minorHAnsi" w:cstheme="minorHAnsi"/>
          <w:sz w:val="22"/>
          <w:szCs w:val="22"/>
        </w:rPr>
        <w:sectPr w:rsidR="009C27E7" w:rsidRPr="001534AF" w:rsidSect="0065416A">
          <w:footerReference w:type="even" r:id="rId9"/>
          <w:footerReference w:type="default" r:id="rId10"/>
          <w:endnotePr>
            <w:numFmt w:val="decimal"/>
          </w:endnotePr>
          <w:pgSz w:w="11907" w:h="16840" w:code="9"/>
          <w:pgMar w:top="4536" w:right="567" w:bottom="1814" w:left="4820" w:header="709" w:footer="709" w:gutter="0"/>
          <w:cols w:space="709"/>
          <w:docGrid w:linePitch="258"/>
        </w:sectPr>
      </w:pPr>
    </w:p>
    <w:p w14:paraId="0F5E8E36" w14:textId="77777777" w:rsidR="00417370" w:rsidRPr="001F62CC" w:rsidRDefault="00417370" w:rsidP="001534AF">
      <w:pPr>
        <w:spacing w:line="276" w:lineRule="auto"/>
        <w:rPr>
          <w:rFonts w:asciiTheme="minorHAnsi" w:hAnsiTheme="minorHAnsi" w:cstheme="minorHAnsi"/>
          <w:b/>
          <w:sz w:val="28"/>
          <w:szCs w:val="28"/>
        </w:rPr>
      </w:pPr>
      <w:bookmarkStart w:id="3" w:name="_Toc430167867"/>
      <w:bookmarkStart w:id="4" w:name="_Toc434588946"/>
      <w:bookmarkStart w:id="5" w:name="_Toc434927907"/>
      <w:bookmarkStart w:id="6" w:name="_Toc434998538"/>
      <w:bookmarkStart w:id="7" w:name="_Toc435001907"/>
      <w:bookmarkStart w:id="8" w:name="_Toc440008962"/>
      <w:bookmarkStart w:id="9" w:name="_Toc440378159"/>
      <w:bookmarkStart w:id="10" w:name="_Toc447889229"/>
      <w:bookmarkStart w:id="11" w:name="_Toc447889350"/>
      <w:bookmarkStart w:id="12" w:name="_Toc447889435"/>
      <w:bookmarkStart w:id="13" w:name="_Toc372637288"/>
      <w:bookmarkStart w:id="14" w:name="_Toc372640573"/>
      <w:bookmarkStart w:id="15" w:name="_Toc372640832"/>
      <w:bookmarkStart w:id="16" w:name="_Toc372794932"/>
      <w:bookmarkStart w:id="17" w:name="_Toc372798285"/>
      <w:bookmarkStart w:id="18" w:name="_Toc372804389"/>
      <w:bookmarkStart w:id="19" w:name="_Toc372807866"/>
      <w:bookmarkStart w:id="20" w:name="_Toc372815099"/>
      <w:bookmarkStart w:id="21" w:name="_Toc373503236"/>
      <w:bookmarkStart w:id="22" w:name="_Toc373505413"/>
      <w:bookmarkStart w:id="23" w:name="_Toc373507532"/>
      <w:bookmarkStart w:id="24" w:name="_Toc373741669"/>
      <w:bookmarkStart w:id="25" w:name="_Toc373741701"/>
      <w:bookmarkStart w:id="26" w:name="_Toc373743044"/>
      <w:bookmarkStart w:id="27" w:name="_Toc374088649"/>
      <w:bookmarkStart w:id="28" w:name="_Toc374088709"/>
      <w:bookmarkStart w:id="29" w:name="_Toc375298250"/>
      <w:bookmarkStart w:id="30" w:name="_Toc376766205"/>
      <w:bookmarkStart w:id="31" w:name="_Toc381952454"/>
      <w:bookmarkStart w:id="32" w:name="_Toc382210819"/>
      <w:bookmarkStart w:id="33" w:name="_Toc382493540"/>
      <w:bookmarkStart w:id="34" w:name="_Toc384824819"/>
      <w:bookmarkStart w:id="35" w:name="_Toc384825177"/>
      <w:bookmarkStart w:id="36" w:name="_Toc384826502"/>
      <w:bookmarkStart w:id="37" w:name="_Toc387155508"/>
      <w:bookmarkStart w:id="38" w:name="_Toc388003732"/>
      <w:bookmarkStart w:id="39" w:name="_Toc391624579"/>
      <w:bookmarkStart w:id="40" w:name="_Toc391624645"/>
      <w:bookmarkStart w:id="41" w:name="_Toc391624777"/>
      <w:bookmarkStart w:id="42" w:name="_Toc391624878"/>
      <w:bookmarkStart w:id="43" w:name="_Toc392593234"/>
      <w:bookmarkStart w:id="44" w:name="_Toc392596638"/>
      <w:bookmarkStart w:id="45" w:name="_Toc393873811"/>
      <w:bookmarkStart w:id="46" w:name="_Toc393960181"/>
      <w:bookmarkStart w:id="47" w:name="_Toc393966039"/>
      <w:bookmarkStart w:id="48" w:name="_Toc393972797"/>
      <w:bookmarkStart w:id="49" w:name="_Toc393982289"/>
      <w:bookmarkStart w:id="50" w:name="_Toc394061387"/>
      <w:bookmarkStart w:id="51" w:name="_Toc398622630"/>
      <w:bookmarkStart w:id="52" w:name="_Toc398625468"/>
      <w:bookmarkStart w:id="53" w:name="_Toc398626669"/>
      <w:bookmarkStart w:id="54" w:name="_Toc400544853"/>
      <w:bookmarkStart w:id="55" w:name="_Toc400544988"/>
      <w:bookmarkStart w:id="56" w:name="_Toc400545253"/>
      <w:bookmarkStart w:id="57" w:name="_Toc400545294"/>
      <w:bookmarkStart w:id="58" w:name="_Toc400546466"/>
      <w:bookmarkStart w:id="59" w:name="_Toc414005549"/>
      <w:bookmarkStart w:id="60" w:name="_Toc414005590"/>
      <w:bookmarkStart w:id="61" w:name="_Toc414346643"/>
      <w:bookmarkStart w:id="62" w:name="_Toc414534942"/>
      <w:bookmarkStart w:id="63" w:name="_Toc416445880"/>
      <w:bookmarkStart w:id="64" w:name="_Toc416680060"/>
      <w:bookmarkStart w:id="65" w:name="_Toc352167179"/>
      <w:bookmarkStart w:id="66" w:name="_Toc352167887"/>
      <w:bookmarkStart w:id="67" w:name="_Toc352227351"/>
      <w:bookmarkStart w:id="68" w:name="_Toc352227484"/>
      <w:bookmarkStart w:id="69" w:name="_Toc352767946"/>
      <w:bookmarkStart w:id="70" w:name="_Toc354730773"/>
      <w:bookmarkStart w:id="71" w:name="_Toc354734155"/>
      <w:bookmarkStart w:id="72" w:name="_Toc354734593"/>
      <w:bookmarkStart w:id="73" w:name="_Toc354737588"/>
      <w:bookmarkStart w:id="74" w:name="_Toc354753372"/>
      <w:bookmarkStart w:id="75" w:name="_Toc354753472"/>
      <w:bookmarkStart w:id="76" w:name="_Toc356394358"/>
      <w:bookmarkStart w:id="77" w:name="_Toc356546961"/>
      <w:bookmarkStart w:id="78" w:name="_Toc357521767"/>
      <w:bookmarkStart w:id="79" w:name="_Toc359238320"/>
      <w:bookmarkStart w:id="80" w:name="_Toc368650588"/>
      <w:bookmarkStart w:id="81" w:name="_Toc369077533"/>
      <w:bookmarkStart w:id="82" w:name="_Toc369083162"/>
      <w:bookmarkStart w:id="83" w:name="_Toc369091936"/>
      <w:bookmarkStart w:id="84" w:name="_Toc369094112"/>
      <w:bookmarkStart w:id="85" w:name="_Toc369096600"/>
      <w:bookmarkStart w:id="86" w:name="_Toc369096664"/>
      <w:bookmarkStart w:id="87" w:name="_Toc370824960"/>
      <w:bookmarkStart w:id="88" w:name="_Toc370825228"/>
      <w:bookmarkStart w:id="89" w:name="_Toc370825667"/>
      <w:bookmarkStart w:id="90" w:name="_Toc370825688"/>
      <w:bookmarkStart w:id="91" w:name="_Toc370825876"/>
      <w:bookmarkStart w:id="92" w:name="_Toc370826051"/>
      <w:bookmarkStart w:id="93" w:name="_Toc370826319"/>
      <w:bookmarkStart w:id="94" w:name="_Toc370826365"/>
      <w:bookmarkStart w:id="95" w:name="_Toc370827395"/>
      <w:bookmarkStart w:id="96" w:name="_Toc370887705"/>
      <w:bookmarkStart w:id="97" w:name="_Toc371518488"/>
      <w:bookmarkStart w:id="98" w:name="_Toc371518664"/>
      <w:bookmarkStart w:id="99" w:name="_Toc371580577"/>
      <w:bookmarkStart w:id="100" w:name="_Toc371605911"/>
      <w:bookmarkStart w:id="101" w:name="_Toc371682076"/>
      <w:bookmarkStart w:id="102" w:name="_Toc372298464"/>
      <w:bookmarkStart w:id="103" w:name="_Toc201554785"/>
      <w:bookmarkStart w:id="104" w:name="_Toc283739747"/>
      <w:bookmarkStart w:id="105" w:name="_Toc286153938"/>
      <w:bookmarkStart w:id="106" w:name="_Toc286155000"/>
      <w:bookmarkStart w:id="107" w:name="_Toc289245998"/>
      <w:bookmarkStart w:id="108" w:name="_Toc289246777"/>
      <w:bookmarkStart w:id="109" w:name="_Toc289328646"/>
      <w:r w:rsidRPr="001F62CC">
        <w:rPr>
          <w:rFonts w:asciiTheme="minorHAnsi" w:hAnsiTheme="minorHAnsi" w:cstheme="minorHAnsi"/>
          <w:b/>
          <w:sz w:val="28"/>
          <w:szCs w:val="28"/>
        </w:rPr>
        <w:lastRenderedPageBreak/>
        <w:t>Inhoud</w:t>
      </w:r>
    </w:p>
    <w:p w14:paraId="398279AC" w14:textId="77777777" w:rsidR="00417370" w:rsidRPr="001534AF" w:rsidRDefault="00417370" w:rsidP="001534AF">
      <w:pPr>
        <w:spacing w:line="276" w:lineRule="auto"/>
        <w:rPr>
          <w:rFonts w:asciiTheme="minorHAnsi" w:hAnsiTheme="minorHAnsi" w:cstheme="minorHAnsi"/>
          <w:sz w:val="22"/>
          <w:szCs w:val="22"/>
        </w:rPr>
      </w:pPr>
    </w:p>
    <w:p w14:paraId="5D827CF8" w14:textId="77777777" w:rsidR="00417370" w:rsidRPr="001534AF" w:rsidRDefault="00417370" w:rsidP="001534AF">
      <w:pPr>
        <w:spacing w:line="276" w:lineRule="auto"/>
        <w:rPr>
          <w:rFonts w:asciiTheme="minorHAnsi" w:hAnsiTheme="minorHAnsi" w:cstheme="minorHAnsi"/>
          <w:sz w:val="22"/>
          <w:szCs w:val="22"/>
        </w:rPr>
      </w:pPr>
    </w:p>
    <w:bookmarkStart w:id="110" w:name="_Toc414005548"/>
    <w:p w14:paraId="79200998" w14:textId="63008AFA" w:rsidR="001F62CC" w:rsidRPr="001F62CC" w:rsidRDefault="001F62CC" w:rsidP="001F62CC">
      <w:pPr>
        <w:pStyle w:val="Inhopg3"/>
        <w:spacing w:line="276" w:lineRule="auto"/>
        <w:rPr>
          <w:rFonts w:asciiTheme="minorHAnsi" w:eastAsiaTheme="minorEastAsia" w:hAnsiTheme="minorHAnsi" w:cstheme="minorHAnsi"/>
          <w:b w:val="0"/>
          <w:noProof/>
          <w:kern w:val="2"/>
          <w:sz w:val="22"/>
          <w:szCs w:val="22"/>
          <w14:ligatures w14:val="standardContextual"/>
        </w:rPr>
      </w:pPr>
      <w:r w:rsidRPr="001F62CC">
        <w:rPr>
          <w:rFonts w:asciiTheme="minorHAnsi" w:hAnsiTheme="minorHAnsi" w:cstheme="minorHAnsi"/>
          <w:sz w:val="22"/>
          <w:szCs w:val="22"/>
          <w:lang w:val="fr-FR"/>
        </w:rPr>
        <w:fldChar w:fldCharType="begin"/>
      </w:r>
      <w:r w:rsidRPr="001F62CC">
        <w:rPr>
          <w:rFonts w:asciiTheme="minorHAnsi" w:hAnsiTheme="minorHAnsi" w:cstheme="minorHAnsi"/>
          <w:sz w:val="22"/>
          <w:szCs w:val="22"/>
          <w:lang w:val="fr-FR"/>
        </w:rPr>
        <w:instrText xml:space="preserve"> TOC \x\w\t "Kop 1;3;Kop 2;4;KopAlgemeen;1;KopDeeltitel;2"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w:instrText>
      </w:r>
      <w:r w:rsidRPr="001F62CC">
        <w:rPr>
          <w:rFonts w:asciiTheme="minorHAnsi" w:hAnsiTheme="minorHAnsi" w:cstheme="minorHAnsi"/>
          <w:sz w:val="22"/>
          <w:szCs w:val="22"/>
          <w:lang w:val="fr-FR"/>
        </w:rPr>
        <w:fldChar w:fldCharType="separate"/>
      </w:r>
      <w:r w:rsidRPr="001F62CC">
        <w:rPr>
          <w:rFonts w:asciiTheme="minorHAnsi" w:hAnsiTheme="minorHAnsi" w:cstheme="minorHAnsi"/>
          <w:b w:val="0"/>
          <w:noProof/>
          <w:color w:val="000000"/>
          <w:sz w:val="22"/>
          <w:szCs w:val="22"/>
          <w14:scene3d>
            <w14:camera w14:prst="orthographicFront"/>
            <w14:lightRig w14:rig="threePt" w14:dir="t">
              <w14:rot w14:lat="0" w14:lon="0" w14:rev="0"/>
            </w14:lightRig>
          </w14:scene3d>
        </w:rPr>
        <w:t>1.</w:t>
      </w:r>
      <w:r w:rsidRPr="001F62CC">
        <w:rPr>
          <w:rFonts w:asciiTheme="minorHAnsi" w:hAnsiTheme="minorHAnsi" w:cstheme="minorHAnsi"/>
          <w:noProof/>
          <w:sz w:val="22"/>
          <w:szCs w:val="22"/>
        </w:rPr>
        <w:tab/>
        <w:t>Inleiding</w:t>
      </w:r>
      <w:r w:rsidRPr="001F62CC">
        <w:rPr>
          <w:rFonts w:asciiTheme="minorHAnsi" w:hAnsiTheme="minorHAnsi" w:cstheme="minorHAnsi"/>
          <w:noProof/>
          <w:sz w:val="22"/>
          <w:szCs w:val="22"/>
        </w:rPr>
        <w:tab/>
      </w:r>
      <w:r w:rsidRPr="001F62CC">
        <w:rPr>
          <w:rFonts w:asciiTheme="minorHAnsi" w:hAnsiTheme="minorHAnsi" w:cstheme="minorHAnsi"/>
          <w:noProof/>
          <w:sz w:val="22"/>
          <w:szCs w:val="22"/>
        </w:rPr>
        <w:fldChar w:fldCharType="begin"/>
      </w:r>
      <w:r w:rsidRPr="001F62CC">
        <w:rPr>
          <w:rFonts w:asciiTheme="minorHAnsi" w:hAnsiTheme="minorHAnsi" w:cstheme="minorHAnsi"/>
          <w:noProof/>
          <w:sz w:val="22"/>
          <w:szCs w:val="22"/>
        </w:rPr>
        <w:instrText xml:space="preserve"> PAGEREF _Toc138428197 \h </w:instrText>
      </w:r>
      <w:r w:rsidRPr="001F62CC">
        <w:rPr>
          <w:rFonts w:asciiTheme="minorHAnsi" w:hAnsiTheme="minorHAnsi" w:cstheme="minorHAnsi"/>
          <w:noProof/>
          <w:sz w:val="22"/>
          <w:szCs w:val="22"/>
        </w:rPr>
      </w:r>
      <w:r w:rsidRPr="001F62CC">
        <w:rPr>
          <w:rFonts w:asciiTheme="minorHAnsi" w:hAnsiTheme="minorHAnsi" w:cstheme="minorHAnsi"/>
          <w:noProof/>
          <w:sz w:val="22"/>
          <w:szCs w:val="22"/>
        </w:rPr>
        <w:fldChar w:fldCharType="separate"/>
      </w:r>
      <w:r w:rsidRPr="001F62CC">
        <w:rPr>
          <w:rFonts w:asciiTheme="minorHAnsi" w:hAnsiTheme="minorHAnsi" w:cstheme="minorHAnsi"/>
          <w:noProof/>
          <w:sz w:val="22"/>
          <w:szCs w:val="22"/>
        </w:rPr>
        <w:t>3</w:t>
      </w:r>
      <w:r w:rsidRPr="001F62CC">
        <w:rPr>
          <w:rFonts w:asciiTheme="minorHAnsi" w:hAnsiTheme="minorHAnsi" w:cstheme="minorHAnsi"/>
          <w:noProof/>
          <w:sz w:val="22"/>
          <w:szCs w:val="22"/>
        </w:rPr>
        <w:fldChar w:fldCharType="end"/>
      </w:r>
    </w:p>
    <w:p w14:paraId="5D1CFFE8" w14:textId="71A62308" w:rsidR="001F62CC" w:rsidRPr="001F62CC" w:rsidRDefault="001F62CC" w:rsidP="001F62CC">
      <w:pPr>
        <w:pStyle w:val="Inhopg4"/>
        <w:spacing w:line="276" w:lineRule="auto"/>
        <w:rPr>
          <w:rFonts w:asciiTheme="minorHAnsi" w:eastAsiaTheme="minorEastAsia" w:hAnsiTheme="minorHAnsi" w:cstheme="minorHAnsi"/>
          <w:noProof/>
          <w:kern w:val="2"/>
          <w:sz w:val="22"/>
          <w:szCs w:val="22"/>
          <w14:ligatures w14:val="standardContextual"/>
        </w:rPr>
      </w:pPr>
      <w:r w:rsidRPr="001F62CC">
        <w:rPr>
          <w:rFonts w:asciiTheme="minorHAnsi" w:hAnsiTheme="minorHAnsi" w:cstheme="minorHAnsi"/>
          <w:noProof/>
          <w:sz w:val="22"/>
          <w:szCs w:val="22"/>
        </w:rPr>
        <w:t>1.1</w:t>
      </w:r>
      <w:r w:rsidRPr="001F62CC">
        <w:rPr>
          <w:rFonts w:asciiTheme="minorHAnsi" w:hAnsiTheme="minorHAnsi" w:cstheme="minorHAnsi"/>
          <w:noProof/>
          <w:sz w:val="22"/>
          <w:szCs w:val="22"/>
        </w:rPr>
        <w:tab/>
        <w:t>Essential Questions</w:t>
      </w:r>
      <w:r w:rsidRPr="001F62CC">
        <w:rPr>
          <w:rFonts w:asciiTheme="minorHAnsi" w:hAnsiTheme="minorHAnsi" w:cstheme="minorHAnsi"/>
          <w:noProof/>
          <w:sz w:val="22"/>
          <w:szCs w:val="22"/>
        </w:rPr>
        <w:tab/>
      </w:r>
      <w:r w:rsidRPr="001F62CC">
        <w:rPr>
          <w:rFonts w:asciiTheme="minorHAnsi" w:hAnsiTheme="minorHAnsi" w:cstheme="minorHAnsi"/>
          <w:noProof/>
          <w:sz w:val="22"/>
          <w:szCs w:val="22"/>
        </w:rPr>
        <w:fldChar w:fldCharType="begin"/>
      </w:r>
      <w:r w:rsidRPr="001F62CC">
        <w:rPr>
          <w:rFonts w:asciiTheme="minorHAnsi" w:hAnsiTheme="minorHAnsi" w:cstheme="minorHAnsi"/>
          <w:noProof/>
          <w:sz w:val="22"/>
          <w:szCs w:val="22"/>
        </w:rPr>
        <w:instrText xml:space="preserve"> PAGEREF _Toc138428198 \h </w:instrText>
      </w:r>
      <w:r w:rsidRPr="001F62CC">
        <w:rPr>
          <w:rFonts w:asciiTheme="minorHAnsi" w:hAnsiTheme="minorHAnsi" w:cstheme="minorHAnsi"/>
          <w:noProof/>
          <w:sz w:val="22"/>
          <w:szCs w:val="22"/>
        </w:rPr>
      </w:r>
      <w:r w:rsidRPr="001F62CC">
        <w:rPr>
          <w:rFonts w:asciiTheme="minorHAnsi" w:hAnsiTheme="minorHAnsi" w:cstheme="minorHAnsi"/>
          <w:noProof/>
          <w:sz w:val="22"/>
          <w:szCs w:val="22"/>
        </w:rPr>
        <w:fldChar w:fldCharType="separate"/>
      </w:r>
      <w:r w:rsidRPr="001F62CC">
        <w:rPr>
          <w:rFonts w:asciiTheme="minorHAnsi" w:hAnsiTheme="minorHAnsi" w:cstheme="minorHAnsi"/>
          <w:noProof/>
          <w:sz w:val="22"/>
          <w:szCs w:val="22"/>
        </w:rPr>
        <w:t>3</w:t>
      </w:r>
      <w:r w:rsidRPr="001F62CC">
        <w:rPr>
          <w:rFonts w:asciiTheme="minorHAnsi" w:hAnsiTheme="minorHAnsi" w:cstheme="minorHAnsi"/>
          <w:noProof/>
          <w:sz w:val="22"/>
          <w:szCs w:val="22"/>
        </w:rPr>
        <w:fldChar w:fldCharType="end"/>
      </w:r>
    </w:p>
    <w:p w14:paraId="3C925E0B" w14:textId="7CD59FE4" w:rsidR="001F62CC" w:rsidRPr="001F62CC" w:rsidRDefault="001F62CC" w:rsidP="001F62CC">
      <w:pPr>
        <w:pStyle w:val="Inhopg4"/>
        <w:spacing w:line="276" w:lineRule="auto"/>
        <w:rPr>
          <w:rFonts w:asciiTheme="minorHAnsi" w:eastAsiaTheme="minorEastAsia" w:hAnsiTheme="minorHAnsi" w:cstheme="minorHAnsi"/>
          <w:noProof/>
          <w:kern w:val="2"/>
          <w:sz w:val="22"/>
          <w:szCs w:val="22"/>
          <w14:ligatures w14:val="standardContextual"/>
        </w:rPr>
      </w:pPr>
      <w:r w:rsidRPr="001F62CC">
        <w:rPr>
          <w:rFonts w:asciiTheme="minorHAnsi" w:hAnsiTheme="minorHAnsi" w:cstheme="minorHAnsi"/>
          <w:noProof/>
          <w:sz w:val="22"/>
          <w:szCs w:val="22"/>
        </w:rPr>
        <w:t>1.2</w:t>
      </w:r>
      <w:r w:rsidRPr="001F62CC">
        <w:rPr>
          <w:rFonts w:asciiTheme="minorHAnsi" w:hAnsiTheme="minorHAnsi" w:cstheme="minorHAnsi"/>
          <w:noProof/>
          <w:sz w:val="22"/>
          <w:szCs w:val="22"/>
        </w:rPr>
        <w:tab/>
        <w:t>Leerdoelen</w:t>
      </w:r>
      <w:r w:rsidRPr="001F62CC">
        <w:rPr>
          <w:rFonts w:asciiTheme="minorHAnsi" w:hAnsiTheme="minorHAnsi" w:cstheme="minorHAnsi"/>
          <w:noProof/>
          <w:sz w:val="22"/>
          <w:szCs w:val="22"/>
        </w:rPr>
        <w:tab/>
      </w:r>
      <w:r w:rsidRPr="001F62CC">
        <w:rPr>
          <w:rFonts w:asciiTheme="minorHAnsi" w:hAnsiTheme="minorHAnsi" w:cstheme="minorHAnsi"/>
          <w:noProof/>
          <w:sz w:val="22"/>
          <w:szCs w:val="22"/>
        </w:rPr>
        <w:fldChar w:fldCharType="begin"/>
      </w:r>
      <w:r w:rsidRPr="001F62CC">
        <w:rPr>
          <w:rFonts w:asciiTheme="minorHAnsi" w:hAnsiTheme="minorHAnsi" w:cstheme="minorHAnsi"/>
          <w:noProof/>
          <w:sz w:val="22"/>
          <w:szCs w:val="22"/>
        </w:rPr>
        <w:instrText xml:space="preserve"> PAGEREF _Toc138428199 \h </w:instrText>
      </w:r>
      <w:r w:rsidRPr="001F62CC">
        <w:rPr>
          <w:rFonts w:asciiTheme="minorHAnsi" w:hAnsiTheme="minorHAnsi" w:cstheme="minorHAnsi"/>
          <w:noProof/>
          <w:sz w:val="22"/>
          <w:szCs w:val="22"/>
        </w:rPr>
      </w:r>
      <w:r w:rsidRPr="001F62CC">
        <w:rPr>
          <w:rFonts w:asciiTheme="minorHAnsi" w:hAnsiTheme="minorHAnsi" w:cstheme="minorHAnsi"/>
          <w:noProof/>
          <w:sz w:val="22"/>
          <w:szCs w:val="22"/>
        </w:rPr>
        <w:fldChar w:fldCharType="separate"/>
      </w:r>
      <w:r w:rsidRPr="001F62CC">
        <w:rPr>
          <w:rFonts w:asciiTheme="minorHAnsi" w:hAnsiTheme="minorHAnsi" w:cstheme="minorHAnsi"/>
          <w:noProof/>
          <w:sz w:val="22"/>
          <w:szCs w:val="22"/>
        </w:rPr>
        <w:t>3</w:t>
      </w:r>
      <w:r w:rsidRPr="001F62CC">
        <w:rPr>
          <w:rFonts w:asciiTheme="minorHAnsi" w:hAnsiTheme="minorHAnsi" w:cstheme="minorHAnsi"/>
          <w:noProof/>
          <w:sz w:val="22"/>
          <w:szCs w:val="22"/>
        </w:rPr>
        <w:fldChar w:fldCharType="end"/>
      </w:r>
    </w:p>
    <w:p w14:paraId="562EA203" w14:textId="780B987C" w:rsidR="001F62CC" w:rsidRPr="001F62CC" w:rsidRDefault="001F62CC" w:rsidP="001F62CC">
      <w:pPr>
        <w:pStyle w:val="Inhopg3"/>
        <w:spacing w:line="276" w:lineRule="auto"/>
        <w:rPr>
          <w:rFonts w:asciiTheme="minorHAnsi" w:eastAsiaTheme="minorEastAsia" w:hAnsiTheme="minorHAnsi" w:cstheme="minorHAnsi"/>
          <w:b w:val="0"/>
          <w:noProof/>
          <w:kern w:val="2"/>
          <w:sz w:val="22"/>
          <w:szCs w:val="22"/>
          <w14:ligatures w14:val="standardContextual"/>
        </w:rPr>
      </w:pPr>
      <w:r w:rsidRPr="001F62CC">
        <w:rPr>
          <w:rFonts w:asciiTheme="minorHAnsi" w:hAnsiTheme="minorHAnsi" w:cstheme="minorHAnsi"/>
          <w:b w:val="0"/>
          <w:noProof/>
          <w:color w:val="000000"/>
          <w:sz w:val="22"/>
          <w:szCs w:val="22"/>
          <w14:scene3d>
            <w14:camera w14:prst="orthographicFront"/>
            <w14:lightRig w14:rig="threePt" w14:dir="t">
              <w14:rot w14:lat="0" w14:lon="0" w14:rev="0"/>
            </w14:lightRig>
          </w14:scene3d>
        </w:rPr>
        <w:t>2.</w:t>
      </w:r>
      <w:r w:rsidRPr="001F62CC">
        <w:rPr>
          <w:rFonts w:asciiTheme="minorHAnsi" w:hAnsiTheme="minorHAnsi" w:cstheme="minorHAnsi"/>
          <w:noProof/>
          <w:sz w:val="22"/>
          <w:szCs w:val="22"/>
        </w:rPr>
        <w:tab/>
        <w:t>Opdrachten</w:t>
      </w:r>
      <w:r w:rsidRPr="001F62CC">
        <w:rPr>
          <w:rFonts w:asciiTheme="minorHAnsi" w:hAnsiTheme="minorHAnsi" w:cstheme="minorHAnsi"/>
          <w:noProof/>
          <w:sz w:val="22"/>
          <w:szCs w:val="22"/>
        </w:rPr>
        <w:tab/>
      </w:r>
      <w:r w:rsidRPr="001F62CC">
        <w:rPr>
          <w:rFonts w:asciiTheme="minorHAnsi" w:hAnsiTheme="minorHAnsi" w:cstheme="minorHAnsi"/>
          <w:noProof/>
          <w:sz w:val="22"/>
          <w:szCs w:val="22"/>
        </w:rPr>
        <w:fldChar w:fldCharType="begin"/>
      </w:r>
      <w:r w:rsidRPr="001F62CC">
        <w:rPr>
          <w:rFonts w:asciiTheme="minorHAnsi" w:hAnsiTheme="minorHAnsi" w:cstheme="minorHAnsi"/>
          <w:noProof/>
          <w:sz w:val="22"/>
          <w:szCs w:val="22"/>
        </w:rPr>
        <w:instrText xml:space="preserve"> PAGEREF _Toc138428200 \h </w:instrText>
      </w:r>
      <w:r w:rsidRPr="001F62CC">
        <w:rPr>
          <w:rFonts w:asciiTheme="minorHAnsi" w:hAnsiTheme="minorHAnsi" w:cstheme="minorHAnsi"/>
          <w:noProof/>
          <w:sz w:val="22"/>
          <w:szCs w:val="22"/>
        </w:rPr>
      </w:r>
      <w:r w:rsidRPr="001F62CC">
        <w:rPr>
          <w:rFonts w:asciiTheme="minorHAnsi" w:hAnsiTheme="minorHAnsi" w:cstheme="minorHAnsi"/>
          <w:noProof/>
          <w:sz w:val="22"/>
          <w:szCs w:val="22"/>
        </w:rPr>
        <w:fldChar w:fldCharType="separate"/>
      </w:r>
      <w:r w:rsidRPr="001F62CC">
        <w:rPr>
          <w:rFonts w:asciiTheme="minorHAnsi" w:hAnsiTheme="minorHAnsi" w:cstheme="minorHAnsi"/>
          <w:noProof/>
          <w:sz w:val="22"/>
          <w:szCs w:val="22"/>
        </w:rPr>
        <w:t>6</w:t>
      </w:r>
      <w:r w:rsidRPr="001F62CC">
        <w:rPr>
          <w:rFonts w:asciiTheme="minorHAnsi" w:hAnsiTheme="minorHAnsi" w:cstheme="minorHAnsi"/>
          <w:noProof/>
          <w:sz w:val="22"/>
          <w:szCs w:val="22"/>
        </w:rPr>
        <w:fldChar w:fldCharType="end"/>
      </w:r>
    </w:p>
    <w:p w14:paraId="560A3B02" w14:textId="7FA66460" w:rsidR="001F62CC" w:rsidRPr="001F62CC" w:rsidRDefault="001F62CC" w:rsidP="001F62CC">
      <w:pPr>
        <w:pStyle w:val="Inhopg4"/>
        <w:spacing w:line="276" w:lineRule="auto"/>
        <w:rPr>
          <w:rFonts w:asciiTheme="minorHAnsi" w:eastAsiaTheme="minorEastAsia" w:hAnsiTheme="minorHAnsi" w:cstheme="minorHAnsi"/>
          <w:noProof/>
          <w:kern w:val="2"/>
          <w:sz w:val="22"/>
          <w:szCs w:val="22"/>
          <w14:ligatures w14:val="standardContextual"/>
        </w:rPr>
      </w:pPr>
      <w:r w:rsidRPr="001F62CC">
        <w:rPr>
          <w:rFonts w:asciiTheme="minorHAnsi" w:hAnsiTheme="minorHAnsi" w:cstheme="minorHAnsi"/>
          <w:noProof/>
          <w:sz w:val="22"/>
          <w:szCs w:val="22"/>
        </w:rPr>
        <w:t>2.1</w:t>
      </w:r>
      <w:r w:rsidRPr="001F62CC">
        <w:rPr>
          <w:rFonts w:asciiTheme="minorHAnsi" w:hAnsiTheme="minorHAnsi" w:cstheme="minorHAnsi"/>
          <w:noProof/>
          <w:sz w:val="22"/>
          <w:szCs w:val="22"/>
        </w:rPr>
        <w:tab/>
        <w:t>Handelingswerkwoorden</w:t>
      </w:r>
      <w:r w:rsidRPr="001F62CC">
        <w:rPr>
          <w:rFonts w:asciiTheme="minorHAnsi" w:hAnsiTheme="minorHAnsi" w:cstheme="minorHAnsi"/>
          <w:noProof/>
          <w:sz w:val="22"/>
          <w:szCs w:val="22"/>
        </w:rPr>
        <w:tab/>
      </w:r>
      <w:r w:rsidRPr="001F62CC">
        <w:rPr>
          <w:rFonts w:asciiTheme="minorHAnsi" w:hAnsiTheme="minorHAnsi" w:cstheme="minorHAnsi"/>
          <w:noProof/>
          <w:sz w:val="22"/>
          <w:szCs w:val="22"/>
        </w:rPr>
        <w:fldChar w:fldCharType="begin"/>
      </w:r>
      <w:r w:rsidRPr="001F62CC">
        <w:rPr>
          <w:rFonts w:asciiTheme="minorHAnsi" w:hAnsiTheme="minorHAnsi" w:cstheme="minorHAnsi"/>
          <w:noProof/>
          <w:sz w:val="22"/>
          <w:szCs w:val="22"/>
        </w:rPr>
        <w:instrText xml:space="preserve"> PAGEREF _Toc138428201 \h </w:instrText>
      </w:r>
      <w:r w:rsidRPr="001F62CC">
        <w:rPr>
          <w:rFonts w:asciiTheme="minorHAnsi" w:hAnsiTheme="minorHAnsi" w:cstheme="minorHAnsi"/>
          <w:noProof/>
          <w:sz w:val="22"/>
          <w:szCs w:val="22"/>
        </w:rPr>
      </w:r>
      <w:r w:rsidRPr="001F62CC">
        <w:rPr>
          <w:rFonts w:asciiTheme="minorHAnsi" w:hAnsiTheme="minorHAnsi" w:cstheme="minorHAnsi"/>
          <w:noProof/>
          <w:sz w:val="22"/>
          <w:szCs w:val="22"/>
        </w:rPr>
        <w:fldChar w:fldCharType="separate"/>
      </w:r>
      <w:r w:rsidRPr="001F62CC">
        <w:rPr>
          <w:rFonts w:asciiTheme="minorHAnsi" w:hAnsiTheme="minorHAnsi" w:cstheme="minorHAnsi"/>
          <w:noProof/>
          <w:sz w:val="22"/>
          <w:szCs w:val="22"/>
        </w:rPr>
        <w:t>6</w:t>
      </w:r>
      <w:r w:rsidRPr="001F62CC">
        <w:rPr>
          <w:rFonts w:asciiTheme="minorHAnsi" w:hAnsiTheme="minorHAnsi" w:cstheme="minorHAnsi"/>
          <w:noProof/>
          <w:sz w:val="22"/>
          <w:szCs w:val="22"/>
        </w:rPr>
        <w:fldChar w:fldCharType="end"/>
      </w:r>
    </w:p>
    <w:p w14:paraId="6186A779" w14:textId="04ED03AF" w:rsidR="001F62CC" w:rsidRPr="001F62CC" w:rsidRDefault="001F62CC" w:rsidP="001F62CC">
      <w:pPr>
        <w:pStyle w:val="Inhopg4"/>
        <w:spacing w:line="276" w:lineRule="auto"/>
        <w:rPr>
          <w:rFonts w:asciiTheme="minorHAnsi" w:eastAsiaTheme="minorEastAsia" w:hAnsiTheme="minorHAnsi" w:cstheme="minorHAnsi"/>
          <w:noProof/>
          <w:kern w:val="2"/>
          <w:sz w:val="22"/>
          <w:szCs w:val="22"/>
          <w14:ligatures w14:val="standardContextual"/>
        </w:rPr>
      </w:pPr>
      <w:r w:rsidRPr="001F62CC">
        <w:rPr>
          <w:rFonts w:asciiTheme="minorHAnsi" w:hAnsiTheme="minorHAnsi" w:cstheme="minorHAnsi"/>
          <w:noProof/>
          <w:sz w:val="22"/>
          <w:szCs w:val="22"/>
        </w:rPr>
        <w:t>2.2</w:t>
      </w:r>
      <w:r w:rsidRPr="001F62CC">
        <w:rPr>
          <w:rFonts w:asciiTheme="minorHAnsi" w:hAnsiTheme="minorHAnsi" w:cstheme="minorHAnsi"/>
          <w:noProof/>
          <w:sz w:val="22"/>
          <w:szCs w:val="22"/>
        </w:rPr>
        <w:tab/>
        <w:t>Opdrachten</w:t>
      </w:r>
      <w:r w:rsidRPr="001F62CC">
        <w:rPr>
          <w:rFonts w:asciiTheme="minorHAnsi" w:hAnsiTheme="minorHAnsi" w:cstheme="minorHAnsi"/>
          <w:noProof/>
          <w:sz w:val="22"/>
          <w:szCs w:val="22"/>
        </w:rPr>
        <w:tab/>
      </w:r>
      <w:r w:rsidRPr="001F62CC">
        <w:rPr>
          <w:rFonts w:asciiTheme="minorHAnsi" w:hAnsiTheme="minorHAnsi" w:cstheme="minorHAnsi"/>
          <w:noProof/>
          <w:sz w:val="22"/>
          <w:szCs w:val="22"/>
        </w:rPr>
        <w:fldChar w:fldCharType="begin"/>
      </w:r>
      <w:r w:rsidRPr="001F62CC">
        <w:rPr>
          <w:rFonts w:asciiTheme="minorHAnsi" w:hAnsiTheme="minorHAnsi" w:cstheme="minorHAnsi"/>
          <w:noProof/>
          <w:sz w:val="22"/>
          <w:szCs w:val="22"/>
        </w:rPr>
        <w:instrText xml:space="preserve"> PAGEREF _Toc138428202 \h </w:instrText>
      </w:r>
      <w:r w:rsidRPr="001F62CC">
        <w:rPr>
          <w:rFonts w:asciiTheme="minorHAnsi" w:hAnsiTheme="minorHAnsi" w:cstheme="minorHAnsi"/>
          <w:noProof/>
          <w:sz w:val="22"/>
          <w:szCs w:val="22"/>
        </w:rPr>
      </w:r>
      <w:r w:rsidRPr="001F62CC">
        <w:rPr>
          <w:rFonts w:asciiTheme="minorHAnsi" w:hAnsiTheme="minorHAnsi" w:cstheme="minorHAnsi"/>
          <w:noProof/>
          <w:sz w:val="22"/>
          <w:szCs w:val="22"/>
        </w:rPr>
        <w:fldChar w:fldCharType="separate"/>
      </w:r>
      <w:r w:rsidRPr="001F62CC">
        <w:rPr>
          <w:rFonts w:asciiTheme="minorHAnsi" w:hAnsiTheme="minorHAnsi" w:cstheme="minorHAnsi"/>
          <w:noProof/>
          <w:sz w:val="22"/>
          <w:szCs w:val="22"/>
        </w:rPr>
        <w:t>6</w:t>
      </w:r>
      <w:r w:rsidRPr="001F62CC">
        <w:rPr>
          <w:rFonts w:asciiTheme="minorHAnsi" w:hAnsiTheme="minorHAnsi" w:cstheme="minorHAnsi"/>
          <w:noProof/>
          <w:sz w:val="22"/>
          <w:szCs w:val="22"/>
        </w:rPr>
        <w:fldChar w:fldCharType="end"/>
      </w:r>
    </w:p>
    <w:p w14:paraId="3AFA15EC" w14:textId="05D3AE71" w:rsidR="00417370" w:rsidRPr="001F62CC" w:rsidRDefault="001F62CC" w:rsidP="001F62CC">
      <w:pPr>
        <w:pStyle w:val="Kop1"/>
        <w:numPr>
          <w:ilvl w:val="0"/>
          <w:numId w:val="0"/>
        </w:numPr>
        <w:spacing w:line="276" w:lineRule="auto"/>
        <w:rPr>
          <w:rFonts w:asciiTheme="minorHAnsi" w:hAnsiTheme="minorHAnsi" w:cstheme="minorHAnsi"/>
          <w:b w:val="0"/>
          <w:sz w:val="22"/>
          <w:szCs w:val="22"/>
        </w:rPr>
      </w:pPr>
      <w:r w:rsidRPr="001F62CC">
        <w:rPr>
          <w:rFonts w:asciiTheme="minorHAnsi" w:hAnsiTheme="minorHAnsi" w:cstheme="minorHAnsi"/>
          <w:sz w:val="22"/>
          <w:szCs w:val="22"/>
          <w:lang w:val="fr-FR"/>
        </w:rPr>
        <w:fldChar w:fldCharType="end"/>
      </w:r>
    </w:p>
    <w:p w14:paraId="2727DF78" w14:textId="77777777" w:rsidR="00417370" w:rsidRPr="001F62CC" w:rsidRDefault="00417370" w:rsidP="001F62CC">
      <w:pPr>
        <w:overflowPunct/>
        <w:autoSpaceDE/>
        <w:autoSpaceDN/>
        <w:adjustRightInd/>
        <w:spacing w:line="276" w:lineRule="auto"/>
        <w:textAlignment w:val="auto"/>
        <w:rPr>
          <w:rFonts w:asciiTheme="minorHAnsi" w:hAnsiTheme="minorHAnsi" w:cstheme="minorHAnsi"/>
          <w:sz w:val="22"/>
          <w:szCs w:val="22"/>
        </w:rPr>
      </w:pPr>
      <w:r w:rsidRPr="001F62CC">
        <w:rPr>
          <w:rFonts w:asciiTheme="minorHAnsi" w:hAnsiTheme="minorHAnsi" w:cstheme="minorHAnsi"/>
          <w:b/>
          <w:sz w:val="22"/>
          <w:szCs w:val="22"/>
        </w:rPr>
        <w:br w:type="page"/>
      </w:r>
    </w:p>
    <w:p w14:paraId="33FE4403" w14:textId="4F18F525" w:rsidR="00FA7F4D" w:rsidRPr="001534AF" w:rsidRDefault="001C0919" w:rsidP="001534AF">
      <w:pPr>
        <w:pStyle w:val="Kop1"/>
        <w:spacing w:line="276" w:lineRule="auto"/>
        <w:rPr>
          <w:rFonts w:asciiTheme="minorHAnsi" w:hAnsiTheme="minorHAnsi" w:cstheme="minorHAnsi"/>
          <w:sz w:val="22"/>
          <w:szCs w:val="22"/>
        </w:rPr>
      </w:pPr>
      <w:bookmarkStart w:id="111" w:name="_Geschiedenis_van_het"/>
      <w:bookmarkStart w:id="112" w:name="_Toc72586187"/>
      <w:bookmarkStart w:id="113" w:name="_Toc138428197"/>
      <w:bookmarkEnd w:id="3"/>
      <w:bookmarkEnd w:id="4"/>
      <w:bookmarkEnd w:id="5"/>
      <w:bookmarkEnd w:id="6"/>
      <w:bookmarkEnd w:id="7"/>
      <w:bookmarkEnd w:id="8"/>
      <w:bookmarkEnd w:id="9"/>
      <w:bookmarkEnd w:id="10"/>
      <w:bookmarkEnd w:id="11"/>
      <w:bookmarkEnd w:id="12"/>
      <w:bookmarkEnd w:id="110"/>
      <w:bookmarkEnd w:id="111"/>
      <w:r w:rsidRPr="001534AF">
        <w:rPr>
          <w:rFonts w:asciiTheme="minorHAnsi" w:hAnsiTheme="minorHAnsi" w:cstheme="minorHAnsi"/>
          <w:sz w:val="22"/>
          <w:szCs w:val="22"/>
        </w:rPr>
        <w:lastRenderedPageBreak/>
        <w:t>Inleiding</w:t>
      </w:r>
      <w:bookmarkEnd w:id="112"/>
      <w:bookmarkEnd w:id="113"/>
    </w:p>
    <w:p w14:paraId="0B81677C" w14:textId="77777777" w:rsidR="001C0919" w:rsidRPr="001534AF" w:rsidRDefault="001C0919" w:rsidP="001534AF">
      <w:pPr>
        <w:spacing w:line="276" w:lineRule="auto"/>
        <w:rPr>
          <w:rFonts w:asciiTheme="minorHAnsi" w:hAnsiTheme="minorHAnsi" w:cstheme="minorHAnsi"/>
          <w:sz w:val="22"/>
          <w:szCs w:val="22"/>
        </w:rPr>
      </w:pPr>
    </w:p>
    <w:p w14:paraId="38DF34B9" w14:textId="606A64EB" w:rsidR="001C0919" w:rsidRPr="001534AF" w:rsidRDefault="001C0919" w:rsidP="001534AF">
      <w:pPr>
        <w:spacing w:line="276" w:lineRule="auto"/>
        <w:rPr>
          <w:rFonts w:asciiTheme="minorHAnsi" w:hAnsiTheme="minorHAnsi" w:cstheme="minorHAnsi"/>
          <w:sz w:val="22"/>
          <w:szCs w:val="22"/>
        </w:rPr>
      </w:pPr>
    </w:p>
    <w:p w14:paraId="0D151255" w14:textId="6EBC0440" w:rsidR="00CE29F8" w:rsidRPr="001534AF" w:rsidRDefault="00CE29F8"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Al in de veertiende eeuw werd het begrip 'Koude Oorlog' gebruikt door de schrijver Don Juan Manuel, die er de ongemakkelijke vrede tussen de moslims en christenen in Spanje mee aanduidde.</w:t>
      </w:r>
    </w:p>
    <w:p w14:paraId="7C6D09B6" w14:textId="77777777" w:rsidR="00CE29F8" w:rsidRPr="001534AF" w:rsidRDefault="00CE29F8" w:rsidP="001534AF">
      <w:pPr>
        <w:spacing w:line="276" w:lineRule="auto"/>
        <w:rPr>
          <w:rFonts w:asciiTheme="minorHAnsi" w:hAnsiTheme="minorHAnsi" w:cstheme="minorHAnsi"/>
          <w:i/>
          <w:iCs/>
          <w:sz w:val="22"/>
          <w:szCs w:val="22"/>
        </w:rPr>
      </w:pPr>
    </w:p>
    <w:p w14:paraId="6CAE8341" w14:textId="51962935" w:rsidR="00CE29F8" w:rsidRPr="001534AF" w:rsidRDefault="00CE29F8"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George Orwell gebruikte het begrip, zoals wij het kennen, in zijn stuk '</w:t>
      </w:r>
      <w:proofErr w:type="spellStart"/>
      <w:r w:rsidRPr="001534AF">
        <w:rPr>
          <w:rFonts w:asciiTheme="minorHAnsi" w:hAnsiTheme="minorHAnsi" w:cstheme="minorHAnsi"/>
          <w:i/>
          <w:iCs/>
          <w:sz w:val="22"/>
          <w:szCs w:val="22"/>
        </w:rPr>
        <w:t>You</w:t>
      </w:r>
      <w:proofErr w:type="spellEnd"/>
      <w:r w:rsidRPr="001534AF">
        <w:rPr>
          <w:rFonts w:asciiTheme="minorHAnsi" w:hAnsiTheme="minorHAnsi" w:cstheme="minorHAnsi"/>
          <w:i/>
          <w:iCs/>
          <w:sz w:val="22"/>
          <w:szCs w:val="22"/>
        </w:rPr>
        <w:t xml:space="preserve"> and the Atomic </w:t>
      </w:r>
      <w:proofErr w:type="spellStart"/>
      <w:r w:rsidRPr="001534AF">
        <w:rPr>
          <w:rFonts w:asciiTheme="minorHAnsi" w:hAnsiTheme="minorHAnsi" w:cstheme="minorHAnsi"/>
          <w:i/>
          <w:iCs/>
          <w:sz w:val="22"/>
          <w:szCs w:val="22"/>
        </w:rPr>
        <w:t>Bomb</w:t>
      </w:r>
      <w:proofErr w:type="spellEnd"/>
      <w:r w:rsidRPr="001534AF">
        <w:rPr>
          <w:rFonts w:asciiTheme="minorHAnsi" w:hAnsiTheme="minorHAnsi" w:cstheme="minorHAnsi"/>
          <w:i/>
          <w:iCs/>
          <w:sz w:val="22"/>
          <w:szCs w:val="22"/>
        </w:rPr>
        <w:t xml:space="preserve">' voor de langdurige economische, geopolitieke en ideologische strijd tussen de Verenigde Staten en de S.U. en hun bondgenoten. </w:t>
      </w:r>
    </w:p>
    <w:p w14:paraId="3910C081" w14:textId="77777777" w:rsidR="00CE29F8" w:rsidRPr="001534AF" w:rsidRDefault="00CE29F8" w:rsidP="001534AF">
      <w:pPr>
        <w:spacing w:line="276" w:lineRule="auto"/>
        <w:rPr>
          <w:rFonts w:asciiTheme="minorHAnsi" w:hAnsiTheme="minorHAnsi" w:cstheme="minorHAnsi"/>
          <w:sz w:val="22"/>
          <w:szCs w:val="22"/>
        </w:rPr>
      </w:pPr>
    </w:p>
    <w:p w14:paraId="317082F3" w14:textId="1F378003" w:rsidR="00A2125D" w:rsidRPr="001534AF" w:rsidRDefault="00A2125D" w:rsidP="001534AF">
      <w:pPr>
        <w:pStyle w:val="Kop2"/>
        <w:spacing w:line="276" w:lineRule="auto"/>
        <w:rPr>
          <w:rFonts w:asciiTheme="minorHAnsi" w:hAnsiTheme="minorHAnsi" w:cstheme="minorHAnsi"/>
          <w:sz w:val="22"/>
          <w:szCs w:val="22"/>
        </w:rPr>
      </w:pPr>
      <w:bookmarkStart w:id="114" w:name="_Toc50033880"/>
      <w:bookmarkStart w:id="115" w:name="_Toc72586188"/>
      <w:bookmarkStart w:id="116" w:name="_Toc476054964"/>
      <w:bookmarkStart w:id="117" w:name="_Toc476062800"/>
      <w:bookmarkStart w:id="118" w:name="_Toc476062854"/>
      <w:bookmarkStart w:id="119" w:name="_Toc476062919"/>
      <w:bookmarkStart w:id="120" w:name="_Toc476062987"/>
      <w:bookmarkStart w:id="121" w:name="_Toc476063197"/>
      <w:bookmarkStart w:id="122" w:name="_Toc476063286"/>
      <w:bookmarkStart w:id="123" w:name="_Toc476142344"/>
      <w:bookmarkStart w:id="124" w:name="_Toc476150417"/>
      <w:bookmarkStart w:id="125" w:name="_Toc476150461"/>
      <w:bookmarkStart w:id="126" w:name="_Toc476231440"/>
      <w:bookmarkStart w:id="127" w:name="_Toc476231464"/>
      <w:bookmarkStart w:id="128" w:name="_Toc476235744"/>
      <w:bookmarkStart w:id="129" w:name="_Toc476235805"/>
      <w:bookmarkStart w:id="130" w:name="_Toc476235912"/>
      <w:bookmarkStart w:id="131" w:name="_Toc476236968"/>
      <w:bookmarkStart w:id="132" w:name="_Toc476318166"/>
      <w:bookmarkStart w:id="133" w:name="_Toc476320154"/>
      <w:bookmarkStart w:id="134" w:name="_Toc476320257"/>
      <w:bookmarkStart w:id="135" w:name="_Toc477185184"/>
      <w:bookmarkStart w:id="136" w:name="_Toc478396241"/>
      <w:bookmarkStart w:id="137" w:name="_Toc478480304"/>
      <w:bookmarkStart w:id="138" w:name="_Toc478480411"/>
      <w:bookmarkStart w:id="139" w:name="_Toc138428198"/>
      <w:r w:rsidRPr="001534AF">
        <w:rPr>
          <w:rFonts w:asciiTheme="minorHAnsi" w:hAnsiTheme="minorHAnsi" w:cstheme="minorHAnsi"/>
          <w:sz w:val="22"/>
          <w:szCs w:val="22"/>
        </w:rPr>
        <w:t>Essential Questions</w:t>
      </w:r>
      <w:bookmarkEnd w:id="114"/>
      <w:bookmarkEnd w:id="115"/>
      <w:bookmarkEnd w:id="139"/>
    </w:p>
    <w:p w14:paraId="2F36AE49" w14:textId="5FC8ED07" w:rsidR="007A298C" w:rsidRPr="001534AF" w:rsidRDefault="007A298C" w:rsidP="001534AF">
      <w:pPr>
        <w:spacing w:line="276" w:lineRule="auto"/>
        <w:rPr>
          <w:rFonts w:asciiTheme="minorHAnsi" w:hAnsiTheme="minorHAnsi" w:cstheme="minorHAnsi"/>
          <w:sz w:val="22"/>
          <w:szCs w:val="22"/>
          <w:lang w:val="nl"/>
        </w:rPr>
      </w:pPr>
    </w:p>
    <w:p w14:paraId="04EF2CF4" w14:textId="77777777" w:rsidR="007A298C" w:rsidRPr="001534AF" w:rsidRDefault="007A298C" w:rsidP="001534AF">
      <w:pPr>
        <w:spacing w:line="276" w:lineRule="auto"/>
        <w:ind w:left="284"/>
        <w:rPr>
          <w:rFonts w:asciiTheme="minorHAnsi" w:hAnsiTheme="minorHAnsi" w:cstheme="minorHAnsi"/>
          <w:i/>
          <w:iCs/>
          <w:sz w:val="22"/>
          <w:szCs w:val="22"/>
        </w:rPr>
      </w:pPr>
      <w:r w:rsidRPr="001534AF">
        <w:rPr>
          <w:rFonts w:asciiTheme="minorHAnsi" w:hAnsiTheme="minorHAnsi" w:cstheme="minorHAnsi"/>
          <w:i/>
          <w:iCs/>
          <w:sz w:val="22"/>
          <w:szCs w:val="22"/>
          <w:lang w:val="en-US"/>
        </w:rPr>
        <w:t xml:space="preserve">“To question means to lay open, to place in the open. Only a person who has questions can have real understanding.” </w:t>
      </w:r>
      <w:proofErr w:type="spellStart"/>
      <w:r w:rsidRPr="001534AF">
        <w:rPr>
          <w:rFonts w:asciiTheme="minorHAnsi" w:hAnsiTheme="minorHAnsi" w:cstheme="minorHAnsi"/>
          <w:i/>
          <w:iCs/>
          <w:sz w:val="22"/>
          <w:szCs w:val="22"/>
        </w:rPr>
        <w:t>Gadamer</w:t>
      </w:r>
      <w:proofErr w:type="spellEnd"/>
      <w:r w:rsidRPr="001534AF">
        <w:rPr>
          <w:rFonts w:asciiTheme="minorHAnsi" w:hAnsiTheme="minorHAnsi" w:cstheme="minorHAnsi"/>
          <w:i/>
          <w:iCs/>
          <w:sz w:val="22"/>
          <w:szCs w:val="22"/>
        </w:rPr>
        <w:t>, 1994</w:t>
      </w:r>
    </w:p>
    <w:p w14:paraId="669C522C" w14:textId="77777777" w:rsidR="007A298C" w:rsidRPr="001534AF" w:rsidRDefault="007A298C" w:rsidP="001534AF">
      <w:pPr>
        <w:spacing w:line="276" w:lineRule="auto"/>
        <w:rPr>
          <w:rFonts w:asciiTheme="minorHAnsi" w:hAnsiTheme="minorHAnsi" w:cstheme="minorHAnsi"/>
          <w:sz w:val="22"/>
          <w:szCs w:val="22"/>
        </w:rPr>
      </w:pPr>
    </w:p>
    <w:p w14:paraId="16095168" w14:textId="3D7CFB0B" w:rsidR="007A298C" w:rsidRPr="001534AF" w:rsidRDefault="007A298C"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Wat zijn 'Essential Questions'</w:t>
      </w:r>
      <w:r w:rsidRPr="001534AF">
        <w:rPr>
          <w:rFonts w:asciiTheme="minorHAnsi" w:hAnsiTheme="minorHAnsi" w:cstheme="minorHAnsi"/>
          <w:i/>
          <w:iCs/>
          <w:sz w:val="22"/>
          <w:szCs w:val="22"/>
        </w:rPr>
        <w:br/>
      </w:r>
      <w:r w:rsidRPr="001534AF">
        <w:rPr>
          <w:rFonts w:asciiTheme="minorHAnsi" w:hAnsiTheme="minorHAnsi" w:cstheme="minorHAnsi"/>
          <w:sz w:val="22"/>
          <w:szCs w:val="22"/>
        </w:rPr>
        <w:t xml:space="preserve">Volgens Wiggins en </w:t>
      </w:r>
      <w:proofErr w:type="spellStart"/>
      <w:r w:rsidRPr="001534AF">
        <w:rPr>
          <w:rFonts w:asciiTheme="minorHAnsi" w:hAnsiTheme="minorHAnsi" w:cstheme="minorHAnsi"/>
          <w:sz w:val="22"/>
          <w:szCs w:val="22"/>
        </w:rPr>
        <w:t>McTighe</w:t>
      </w:r>
      <w:proofErr w:type="spellEnd"/>
      <w:r w:rsidRPr="001534AF">
        <w:rPr>
          <w:rFonts w:asciiTheme="minorHAnsi" w:hAnsiTheme="minorHAnsi" w:cstheme="minorHAnsi"/>
          <w:sz w:val="22"/>
          <w:szCs w:val="22"/>
        </w:rPr>
        <w:t xml:space="preserve"> zijn 'Essential Questions' vragen die niet te beantwoorden zijn in een enkele zin en die tot doel hebben het denken te stimuleren, die oproepen tot onderzoek en die eerder meer vragen oproepen, dan kant en klare antwoorden verlangen. Het gaat niet zozeer om het leren van kant en klare kennis, maar om kennis en vaardigheden als middel om vragenderwijs na te denken over de belangrijkste kwesties behorend bij een onderwerp. </w:t>
      </w:r>
      <w:r w:rsidRPr="001534AF">
        <w:rPr>
          <w:rFonts w:asciiTheme="minorHAnsi" w:hAnsiTheme="minorHAnsi" w:cstheme="minorHAnsi"/>
          <w:sz w:val="22"/>
          <w:szCs w:val="22"/>
        </w:rPr>
        <w:br/>
      </w:r>
      <w:r w:rsidRPr="001534AF">
        <w:rPr>
          <w:rFonts w:asciiTheme="minorHAnsi" w:hAnsiTheme="minorHAnsi" w:cstheme="minorHAnsi"/>
          <w:sz w:val="22"/>
          <w:szCs w:val="22"/>
        </w:rPr>
        <w:br/>
        <w:t xml:space="preserve">De waarde van het gebruik van 'Essential Questions' is dat ze zowel novieten als experts de mogelijkheid bieden na te denken over essentiële zaken. Echte kennis ontstaat vanuit een </w:t>
      </w:r>
      <w:proofErr w:type="spellStart"/>
      <w:r w:rsidRPr="001534AF">
        <w:rPr>
          <w:rFonts w:asciiTheme="minorHAnsi" w:hAnsiTheme="minorHAnsi" w:cstheme="minorHAnsi"/>
          <w:sz w:val="22"/>
          <w:szCs w:val="22"/>
        </w:rPr>
        <w:t>onderzoeksgerichte</w:t>
      </w:r>
      <w:proofErr w:type="spellEnd"/>
      <w:r w:rsidRPr="001534AF">
        <w:rPr>
          <w:rFonts w:asciiTheme="minorHAnsi" w:hAnsiTheme="minorHAnsi" w:cstheme="minorHAnsi"/>
          <w:sz w:val="22"/>
          <w:szCs w:val="22"/>
        </w:rPr>
        <w:t xml:space="preserve"> houding en een open mind. 'Essential Questions' zijn vragen die transfer naar andere onderwerpen niet alleen aanmoedigen, maar in feite zelfs vereisen. 'Essential Questions' moeten daarom geregeld in de loop der jaren terugkeren om conceptuele raamwerken tot stand te brengen en samenhang in het curriculum.</w:t>
      </w:r>
    </w:p>
    <w:p w14:paraId="1C3106BF" w14:textId="47F10587" w:rsidR="00A2125D" w:rsidRPr="001534AF" w:rsidRDefault="00A2125D" w:rsidP="001534AF">
      <w:pPr>
        <w:spacing w:line="276" w:lineRule="auto"/>
        <w:rPr>
          <w:rFonts w:asciiTheme="minorHAnsi" w:hAnsiTheme="minorHAnsi" w:cstheme="minorHAnsi"/>
          <w:sz w:val="22"/>
          <w:szCs w:val="22"/>
        </w:rPr>
      </w:pPr>
    </w:p>
    <w:p w14:paraId="046DD6D3" w14:textId="3C6E0DF1" w:rsidR="007A298C" w:rsidRPr="001534AF" w:rsidRDefault="007A298C"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Voorbeelden van ‘</w:t>
      </w:r>
      <w:r w:rsidR="00902A45" w:rsidRPr="001534AF">
        <w:rPr>
          <w:rFonts w:asciiTheme="minorHAnsi" w:hAnsiTheme="minorHAnsi" w:cstheme="minorHAnsi"/>
          <w:sz w:val="22"/>
          <w:szCs w:val="22"/>
        </w:rPr>
        <w:t>E</w:t>
      </w:r>
      <w:r w:rsidRPr="001534AF">
        <w:rPr>
          <w:rFonts w:asciiTheme="minorHAnsi" w:hAnsiTheme="minorHAnsi" w:cstheme="minorHAnsi"/>
          <w:sz w:val="22"/>
          <w:szCs w:val="22"/>
        </w:rPr>
        <w:t xml:space="preserve">ssential </w:t>
      </w:r>
      <w:r w:rsidR="00902A45" w:rsidRPr="001534AF">
        <w:rPr>
          <w:rFonts w:asciiTheme="minorHAnsi" w:hAnsiTheme="minorHAnsi" w:cstheme="minorHAnsi"/>
          <w:sz w:val="22"/>
          <w:szCs w:val="22"/>
        </w:rPr>
        <w:t>Q</w:t>
      </w:r>
      <w:r w:rsidRPr="001534AF">
        <w:rPr>
          <w:rFonts w:asciiTheme="minorHAnsi" w:hAnsiTheme="minorHAnsi" w:cstheme="minorHAnsi"/>
          <w:sz w:val="22"/>
          <w:szCs w:val="22"/>
        </w:rPr>
        <w:t>uestions’ bij dit onderwerp:</w:t>
      </w:r>
    </w:p>
    <w:p w14:paraId="0D7F7F89" w14:textId="6519AA9E" w:rsidR="00A2125D" w:rsidRPr="001534AF" w:rsidRDefault="00A2125D" w:rsidP="001534AF">
      <w:pPr>
        <w:pStyle w:val="Lijstalinea"/>
        <w:numPr>
          <w:ilvl w:val="0"/>
          <w:numId w:val="54"/>
        </w:numPr>
        <w:spacing w:line="276" w:lineRule="auto"/>
        <w:rPr>
          <w:rFonts w:asciiTheme="minorHAnsi" w:hAnsiTheme="minorHAnsi" w:cstheme="minorHAnsi"/>
          <w:sz w:val="22"/>
          <w:szCs w:val="22"/>
        </w:rPr>
      </w:pPr>
      <w:r w:rsidRPr="001534AF">
        <w:rPr>
          <w:rFonts w:asciiTheme="minorHAnsi" w:hAnsiTheme="minorHAnsi" w:cstheme="minorHAnsi"/>
          <w:sz w:val="22"/>
          <w:szCs w:val="22"/>
        </w:rPr>
        <w:t>Was de Koude Oorlog onvermijdelijk?</w:t>
      </w:r>
    </w:p>
    <w:p w14:paraId="24B367F6" w14:textId="616F2071" w:rsidR="00902A45" w:rsidRPr="001534AF" w:rsidRDefault="00902A45" w:rsidP="001534AF">
      <w:pPr>
        <w:pStyle w:val="Lijstalinea"/>
        <w:numPr>
          <w:ilvl w:val="0"/>
          <w:numId w:val="54"/>
        </w:numPr>
        <w:spacing w:line="276" w:lineRule="auto"/>
        <w:rPr>
          <w:rFonts w:asciiTheme="minorHAnsi" w:hAnsiTheme="minorHAnsi" w:cstheme="minorHAnsi"/>
          <w:sz w:val="22"/>
          <w:szCs w:val="22"/>
        </w:rPr>
      </w:pPr>
      <w:r w:rsidRPr="001534AF">
        <w:rPr>
          <w:rFonts w:asciiTheme="minorHAnsi" w:hAnsiTheme="minorHAnsi" w:cstheme="minorHAnsi"/>
          <w:sz w:val="22"/>
          <w:szCs w:val="22"/>
        </w:rPr>
        <w:t>Was de Koude Oorlog een machtsconflict of een ideologisch conflict?</w:t>
      </w:r>
    </w:p>
    <w:p w14:paraId="0CF33A60" w14:textId="3ADFA485" w:rsidR="00A2125D" w:rsidRPr="001534AF" w:rsidRDefault="00A2125D" w:rsidP="001534AF">
      <w:pPr>
        <w:pStyle w:val="Lijstalinea"/>
        <w:numPr>
          <w:ilvl w:val="0"/>
          <w:numId w:val="54"/>
        </w:numPr>
        <w:spacing w:line="276" w:lineRule="auto"/>
        <w:rPr>
          <w:rFonts w:asciiTheme="minorHAnsi" w:hAnsiTheme="minorHAnsi" w:cstheme="minorHAnsi"/>
          <w:sz w:val="22"/>
          <w:szCs w:val="22"/>
        </w:rPr>
      </w:pPr>
      <w:r w:rsidRPr="001534AF">
        <w:rPr>
          <w:rFonts w:asciiTheme="minorHAnsi" w:hAnsiTheme="minorHAnsi" w:cstheme="minorHAnsi"/>
          <w:sz w:val="22"/>
          <w:szCs w:val="22"/>
        </w:rPr>
        <w:t>Is de Koude Oorlog voorbij?</w:t>
      </w:r>
    </w:p>
    <w:p w14:paraId="30B75E1B" w14:textId="77777777" w:rsidR="00A2125D" w:rsidRPr="001534AF" w:rsidRDefault="00A2125D" w:rsidP="001534AF">
      <w:pPr>
        <w:spacing w:line="276" w:lineRule="auto"/>
        <w:rPr>
          <w:rFonts w:asciiTheme="minorHAnsi" w:hAnsiTheme="minorHAnsi" w:cstheme="minorHAnsi"/>
          <w:sz w:val="22"/>
          <w:szCs w:val="22"/>
        </w:rPr>
      </w:pPr>
    </w:p>
    <w:p w14:paraId="5CD8DB52" w14:textId="6F4C5D91" w:rsidR="00FA7F4D" w:rsidRPr="001534AF" w:rsidRDefault="00FA7F4D" w:rsidP="001534AF">
      <w:pPr>
        <w:pStyle w:val="Kop2"/>
        <w:spacing w:line="276" w:lineRule="auto"/>
        <w:rPr>
          <w:rFonts w:asciiTheme="minorHAnsi" w:hAnsiTheme="minorHAnsi" w:cstheme="minorHAnsi"/>
          <w:sz w:val="22"/>
          <w:szCs w:val="22"/>
        </w:rPr>
      </w:pPr>
      <w:bookmarkStart w:id="140" w:name="_Toc50033881"/>
      <w:bookmarkStart w:id="141" w:name="_Toc72586189"/>
      <w:bookmarkStart w:id="142" w:name="_Toc138428199"/>
      <w:r w:rsidRPr="001534AF">
        <w:rPr>
          <w:rFonts w:asciiTheme="minorHAnsi" w:hAnsiTheme="minorHAnsi" w:cstheme="minorHAnsi"/>
          <w:sz w:val="22"/>
          <w:szCs w:val="22"/>
        </w:rPr>
        <w:t>Leerdoelen</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40"/>
      <w:bookmarkEnd w:id="141"/>
      <w:bookmarkEnd w:id="142"/>
    </w:p>
    <w:p w14:paraId="61BF4321" w14:textId="77777777" w:rsidR="00FA7F4D" w:rsidRPr="001534AF" w:rsidRDefault="00FA7F4D" w:rsidP="001534AF">
      <w:pPr>
        <w:overflowPunct/>
        <w:autoSpaceDE/>
        <w:autoSpaceDN/>
        <w:adjustRightInd/>
        <w:spacing w:line="276" w:lineRule="auto"/>
        <w:textAlignment w:val="auto"/>
        <w:rPr>
          <w:rFonts w:asciiTheme="minorHAnsi" w:hAnsiTheme="minorHAnsi" w:cstheme="minorHAnsi"/>
          <w:sz w:val="22"/>
          <w:szCs w:val="22"/>
        </w:rPr>
      </w:pPr>
    </w:p>
    <w:p w14:paraId="1B2F7E60" w14:textId="1C1D5BAC" w:rsidR="00FA7F4D" w:rsidRPr="001534AF" w:rsidRDefault="00FA7F4D"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t xml:space="preserve">Generieke </w:t>
      </w:r>
      <w:proofErr w:type="spellStart"/>
      <w:r w:rsidRPr="001534AF">
        <w:rPr>
          <w:rFonts w:asciiTheme="minorHAnsi" w:hAnsiTheme="minorHAnsi" w:cstheme="minorHAnsi"/>
          <w:b/>
          <w:sz w:val="22"/>
          <w:szCs w:val="22"/>
        </w:rPr>
        <w:t>toetsdoelen</w:t>
      </w:r>
      <w:proofErr w:type="spellEnd"/>
      <w:r w:rsidR="007A298C" w:rsidRPr="001534AF">
        <w:rPr>
          <w:rFonts w:asciiTheme="minorHAnsi" w:hAnsiTheme="minorHAnsi" w:cstheme="minorHAnsi"/>
          <w:b/>
          <w:sz w:val="22"/>
          <w:szCs w:val="22"/>
        </w:rPr>
        <w:t xml:space="preserve"> gericht op kennisverwerving</w:t>
      </w:r>
    </w:p>
    <w:p w14:paraId="2AE6A748" w14:textId="5A72CFF4" w:rsidR="00F12C77" w:rsidRPr="001534AF" w:rsidRDefault="00CB3BC4"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In plaats van bij elk hoofdstuk specifieke leer</w:t>
      </w:r>
      <w:r w:rsidR="003B7958" w:rsidRPr="001534AF">
        <w:rPr>
          <w:rFonts w:asciiTheme="minorHAnsi" w:hAnsiTheme="minorHAnsi" w:cstheme="minorHAnsi"/>
          <w:color w:val="000000" w:themeColor="text1"/>
          <w:sz w:val="22"/>
          <w:szCs w:val="22"/>
        </w:rPr>
        <w:t>doelen</w:t>
      </w:r>
      <w:r w:rsidRPr="001534AF">
        <w:rPr>
          <w:rFonts w:asciiTheme="minorHAnsi" w:hAnsiTheme="minorHAnsi" w:cstheme="minorHAnsi"/>
          <w:color w:val="000000" w:themeColor="text1"/>
          <w:sz w:val="22"/>
          <w:szCs w:val="22"/>
        </w:rPr>
        <w:t xml:space="preserve"> te formuleren, kun je er</w:t>
      </w:r>
      <w:r w:rsidR="00F12C77" w:rsidRPr="001534AF">
        <w:rPr>
          <w:rFonts w:asciiTheme="minorHAnsi" w:hAnsiTheme="minorHAnsi" w:cstheme="minorHAnsi"/>
          <w:color w:val="000000" w:themeColor="text1"/>
          <w:sz w:val="22"/>
          <w:szCs w:val="22"/>
        </w:rPr>
        <w:t xml:space="preserve"> ook voor kiezen om bij elk onderwerp gebruik te maken van een en dezelfde set leerdoelen. </w:t>
      </w:r>
      <w:r w:rsidRPr="001534AF">
        <w:rPr>
          <w:rFonts w:asciiTheme="minorHAnsi" w:hAnsiTheme="minorHAnsi" w:cstheme="minorHAnsi"/>
          <w:color w:val="000000" w:themeColor="text1"/>
          <w:sz w:val="22"/>
          <w:szCs w:val="22"/>
        </w:rPr>
        <w:t>Voor</w:t>
      </w:r>
      <w:r w:rsidR="00F12C77" w:rsidRPr="001534AF">
        <w:rPr>
          <w:rFonts w:asciiTheme="minorHAnsi" w:hAnsiTheme="minorHAnsi" w:cstheme="minorHAnsi"/>
          <w:color w:val="000000" w:themeColor="text1"/>
          <w:sz w:val="22"/>
          <w:szCs w:val="22"/>
        </w:rPr>
        <w:t xml:space="preserve"> de inhoud van de leerstof zou je je kunnen beperken tot de volgende drie leerdoelen:</w:t>
      </w:r>
    </w:p>
    <w:p w14:paraId="6DAC4CD2" w14:textId="77777777" w:rsidR="00F12C77" w:rsidRPr="001534AF" w:rsidRDefault="00F12C77" w:rsidP="001534AF">
      <w:pPr>
        <w:spacing w:line="276" w:lineRule="auto"/>
        <w:rPr>
          <w:rFonts w:asciiTheme="minorHAnsi" w:hAnsiTheme="minorHAnsi" w:cstheme="minorHAnsi"/>
          <w:color w:val="000000" w:themeColor="text1"/>
          <w:sz w:val="22"/>
          <w:szCs w:val="22"/>
        </w:rPr>
      </w:pPr>
    </w:p>
    <w:p w14:paraId="15B7D756" w14:textId="01A0A7BD" w:rsidR="00F12C77" w:rsidRPr="001534AF" w:rsidRDefault="00F12C77"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Je kunt …</w:t>
      </w:r>
    </w:p>
    <w:p w14:paraId="48CCC892" w14:textId="77777777" w:rsidR="00F12C77" w:rsidRPr="001534AF" w:rsidRDefault="00F12C77" w:rsidP="001534AF">
      <w:pPr>
        <w:pStyle w:val="Lijstalinea"/>
        <w:numPr>
          <w:ilvl w:val="0"/>
          <w:numId w:val="3"/>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sz w:val="22"/>
          <w:szCs w:val="22"/>
        </w:rPr>
        <w:t>het onderwerp plaatsen in het juiste tijdvak/de juiste tijdvakken en in de juiste periode (Prehistorie, Oudheid, Middeleeuwen, Vroegmoderne Tijd of Moderne Tijd).</w:t>
      </w:r>
    </w:p>
    <w:p w14:paraId="73376A12" w14:textId="77777777" w:rsidR="00F12C77" w:rsidRPr="001534AF" w:rsidRDefault="00F12C77" w:rsidP="001534AF">
      <w:pPr>
        <w:pStyle w:val="Lijstalinea"/>
        <w:numPr>
          <w:ilvl w:val="0"/>
          <w:numId w:val="3"/>
        </w:num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gebeurtenissen, verschijnselen, ontwikkelingen en personen die van belang zijn voor het onderwerp met behulp van een tijdbalk ordenen.</w:t>
      </w:r>
    </w:p>
    <w:p w14:paraId="2FED16FF" w14:textId="77777777" w:rsidR="00F12C77" w:rsidRPr="001534AF" w:rsidRDefault="00F12C77" w:rsidP="001534AF">
      <w:pPr>
        <w:pStyle w:val="Lijstalinea"/>
        <w:numPr>
          <w:ilvl w:val="0"/>
          <w:numId w:val="3"/>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sz w:val="22"/>
          <w:szCs w:val="22"/>
        </w:rPr>
        <w:t>herkennen/beschrijven/uitleggen welke rol de gebeurtenissen, verschijnselen, ontwikkelingen en personen in dit onderwerp hebben gespeeld.</w:t>
      </w:r>
    </w:p>
    <w:p w14:paraId="35980230" w14:textId="77777777" w:rsidR="00F12C77" w:rsidRPr="001534AF" w:rsidRDefault="00F12C77" w:rsidP="001534AF">
      <w:pPr>
        <w:spacing w:line="276" w:lineRule="auto"/>
        <w:rPr>
          <w:rFonts w:asciiTheme="minorHAnsi" w:hAnsiTheme="minorHAnsi" w:cstheme="minorHAnsi"/>
          <w:color w:val="000000" w:themeColor="text1"/>
          <w:sz w:val="22"/>
          <w:szCs w:val="22"/>
        </w:rPr>
      </w:pPr>
    </w:p>
    <w:p w14:paraId="51D8DCFD" w14:textId="6508D476" w:rsidR="007A298C" w:rsidRPr="001534AF" w:rsidRDefault="007A298C"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t xml:space="preserve">Generieke </w:t>
      </w:r>
      <w:proofErr w:type="spellStart"/>
      <w:r w:rsidRPr="001534AF">
        <w:rPr>
          <w:rFonts w:asciiTheme="minorHAnsi" w:hAnsiTheme="minorHAnsi" w:cstheme="minorHAnsi"/>
          <w:b/>
          <w:sz w:val="22"/>
          <w:szCs w:val="22"/>
        </w:rPr>
        <w:t>toetsdoelen</w:t>
      </w:r>
      <w:proofErr w:type="spellEnd"/>
      <w:r w:rsidRPr="001534AF">
        <w:rPr>
          <w:rFonts w:asciiTheme="minorHAnsi" w:hAnsiTheme="minorHAnsi" w:cstheme="minorHAnsi"/>
          <w:b/>
          <w:sz w:val="22"/>
          <w:szCs w:val="22"/>
        </w:rPr>
        <w:t xml:space="preserve"> en succescriteria gericht op historisch denken en redeneren</w:t>
      </w:r>
    </w:p>
    <w:p w14:paraId="20A5C622" w14:textId="769A8038" w:rsidR="007A298C" w:rsidRPr="001534AF" w:rsidRDefault="007A298C" w:rsidP="001534AF">
      <w:pPr>
        <w:overflowPunct/>
        <w:autoSpaceDE/>
        <w:autoSpaceDN/>
        <w:adjustRightInd/>
        <w:spacing w:line="276" w:lineRule="auto"/>
        <w:textAlignment w:val="auto"/>
        <w:rPr>
          <w:rFonts w:asciiTheme="minorHAnsi" w:hAnsiTheme="minorHAnsi" w:cstheme="minorHAnsi"/>
          <w:bCs/>
          <w:sz w:val="22"/>
          <w:szCs w:val="22"/>
        </w:rPr>
      </w:pPr>
      <w:r w:rsidRPr="001534AF">
        <w:rPr>
          <w:rFonts w:asciiTheme="minorHAnsi" w:hAnsiTheme="minorHAnsi" w:cstheme="minorHAnsi"/>
          <w:bCs/>
          <w:sz w:val="22"/>
          <w:szCs w:val="22"/>
        </w:rPr>
        <w:t xml:space="preserve">Generieke leerdoelen n succescriteria voor historisch denken en redeneren worden beschreven op </w:t>
      </w:r>
      <w:hyperlink r:id="rId11" w:history="1">
        <w:r w:rsidRPr="001534AF">
          <w:rPr>
            <w:rStyle w:val="Hyperlink"/>
            <w:rFonts w:asciiTheme="minorHAnsi" w:hAnsiTheme="minorHAnsi" w:cstheme="minorHAnsi"/>
            <w:bCs/>
            <w:sz w:val="22"/>
            <w:szCs w:val="22"/>
          </w:rPr>
          <w:t>http://histoforum.net/2016/beterwordeningeschiedenis.html</w:t>
        </w:r>
      </w:hyperlink>
      <w:r w:rsidRPr="001534AF">
        <w:rPr>
          <w:rFonts w:asciiTheme="minorHAnsi" w:hAnsiTheme="minorHAnsi" w:cstheme="minorHAnsi"/>
          <w:bCs/>
          <w:sz w:val="22"/>
          <w:szCs w:val="22"/>
        </w:rPr>
        <w:t>.</w:t>
      </w:r>
    </w:p>
    <w:p w14:paraId="7015C3F2" w14:textId="77777777" w:rsidR="007A298C" w:rsidRPr="001534AF" w:rsidRDefault="007A298C" w:rsidP="001534AF">
      <w:pPr>
        <w:overflowPunct/>
        <w:autoSpaceDE/>
        <w:autoSpaceDN/>
        <w:adjustRightInd/>
        <w:spacing w:line="276" w:lineRule="auto"/>
        <w:textAlignment w:val="auto"/>
        <w:rPr>
          <w:rFonts w:asciiTheme="minorHAnsi" w:hAnsiTheme="minorHAnsi" w:cstheme="minorHAnsi"/>
          <w:bCs/>
          <w:sz w:val="22"/>
          <w:szCs w:val="22"/>
        </w:rPr>
      </w:pPr>
      <w:r w:rsidRPr="001534AF">
        <w:rPr>
          <w:rFonts w:asciiTheme="minorHAnsi" w:hAnsiTheme="minorHAnsi" w:cstheme="minorHAnsi"/>
          <w:bCs/>
          <w:sz w:val="22"/>
          <w:szCs w:val="22"/>
        </w:rPr>
        <w:t>Voor elk onderwerp kunnen hieruit keuzes gemaakt worden.</w:t>
      </w:r>
    </w:p>
    <w:p w14:paraId="5A784717" w14:textId="534C2967" w:rsidR="007A298C" w:rsidRPr="001534AF" w:rsidRDefault="007A298C" w:rsidP="001534AF">
      <w:pPr>
        <w:overflowPunct/>
        <w:autoSpaceDE/>
        <w:autoSpaceDN/>
        <w:adjustRightInd/>
        <w:spacing w:line="276" w:lineRule="auto"/>
        <w:textAlignment w:val="auto"/>
        <w:rPr>
          <w:rFonts w:asciiTheme="minorHAnsi" w:hAnsiTheme="minorHAnsi" w:cstheme="minorHAnsi"/>
          <w:b/>
          <w:sz w:val="22"/>
          <w:szCs w:val="22"/>
        </w:rPr>
      </w:pPr>
    </w:p>
    <w:p w14:paraId="006EE0DA" w14:textId="227CE857" w:rsidR="007A298C" w:rsidRPr="001534AF" w:rsidRDefault="007A298C"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t xml:space="preserve">Specifieke </w:t>
      </w:r>
      <w:proofErr w:type="spellStart"/>
      <w:r w:rsidRPr="001534AF">
        <w:rPr>
          <w:rFonts w:asciiTheme="minorHAnsi" w:hAnsiTheme="minorHAnsi" w:cstheme="minorHAnsi"/>
          <w:b/>
          <w:sz w:val="22"/>
          <w:szCs w:val="22"/>
        </w:rPr>
        <w:t>toetsdoelen</w:t>
      </w:r>
      <w:proofErr w:type="spellEnd"/>
    </w:p>
    <w:p w14:paraId="2CEA0708" w14:textId="19DCB9B9" w:rsidR="0042507D" w:rsidRPr="001534AF" w:rsidRDefault="0042507D" w:rsidP="001534AF">
      <w:pPr>
        <w:overflowPunct/>
        <w:autoSpaceDE/>
        <w:autoSpaceDN/>
        <w:adjustRightInd/>
        <w:spacing w:line="276" w:lineRule="auto"/>
        <w:textAlignment w:val="auto"/>
        <w:rPr>
          <w:rFonts w:asciiTheme="minorHAnsi" w:hAnsiTheme="minorHAnsi" w:cstheme="minorHAnsi"/>
          <w:bCs/>
          <w:sz w:val="22"/>
          <w:szCs w:val="22"/>
        </w:rPr>
      </w:pPr>
      <w:r w:rsidRPr="001534AF">
        <w:rPr>
          <w:rFonts w:asciiTheme="minorHAnsi" w:hAnsiTheme="minorHAnsi" w:cstheme="minorHAnsi"/>
          <w:bCs/>
          <w:sz w:val="22"/>
          <w:szCs w:val="22"/>
        </w:rPr>
        <w:t xml:space="preserve">Bij elk onderwerp kun je specifieke leerdoelen en succescriteria formuleren. Deze zijn afhankelijk van de reden(en) waarom je dit onderwerp aan de orde stelt. Je kunt je hierbij laten leiden door de Gouden Cirkel van Simon </w:t>
      </w:r>
      <w:proofErr w:type="spellStart"/>
      <w:r w:rsidRPr="001534AF">
        <w:rPr>
          <w:rFonts w:asciiTheme="minorHAnsi" w:hAnsiTheme="minorHAnsi" w:cstheme="minorHAnsi"/>
          <w:bCs/>
          <w:sz w:val="22"/>
          <w:szCs w:val="22"/>
        </w:rPr>
        <w:t>Sinek</w:t>
      </w:r>
      <w:proofErr w:type="spellEnd"/>
      <w:r w:rsidRPr="001534AF">
        <w:rPr>
          <w:rFonts w:asciiTheme="minorHAnsi" w:hAnsiTheme="minorHAnsi" w:cstheme="minorHAnsi"/>
          <w:bCs/>
          <w:sz w:val="22"/>
          <w:szCs w:val="22"/>
        </w:rPr>
        <w:t xml:space="preserve"> (</w:t>
      </w:r>
      <w:hyperlink r:id="rId12" w:history="1">
        <w:r w:rsidRPr="001534AF">
          <w:rPr>
            <w:rStyle w:val="Hyperlink"/>
            <w:rFonts w:asciiTheme="minorHAnsi" w:hAnsiTheme="minorHAnsi" w:cstheme="minorHAnsi"/>
            <w:bCs/>
            <w:sz w:val="22"/>
            <w:szCs w:val="22"/>
          </w:rPr>
          <w:t>http://histoforum.net/2017/cirkel.html</w:t>
        </w:r>
      </w:hyperlink>
      <w:r w:rsidRPr="001534AF">
        <w:rPr>
          <w:rFonts w:asciiTheme="minorHAnsi" w:hAnsiTheme="minorHAnsi" w:cstheme="minorHAnsi"/>
          <w:bCs/>
          <w:sz w:val="22"/>
          <w:szCs w:val="22"/>
        </w:rPr>
        <w:t>). Vervolgens zijn ze afhankelijk van wat je heft gedefinieerd als ‘</w:t>
      </w:r>
      <w:proofErr w:type="spellStart"/>
      <w:r w:rsidRPr="001534AF">
        <w:rPr>
          <w:rFonts w:asciiTheme="minorHAnsi" w:hAnsiTheme="minorHAnsi" w:cstheme="minorHAnsi"/>
          <w:bCs/>
          <w:sz w:val="22"/>
          <w:szCs w:val="22"/>
        </w:rPr>
        <w:t>Enduring</w:t>
      </w:r>
      <w:proofErr w:type="spellEnd"/>
      <w:r w:rsidRPr="001534AF">
        <w:rPr>
          <w:rFonts w:asciiTheme="minorHAnsi" w:hAnsiTheme="minorHAnsi" w:cstheme="minorHAnsi"/>
          <w:bCs/>
          <w:sz w:val="22"/>
          <w:szCs w:val="22"/>
        </w:rPr>
        <w:t xml:space="preserve"> Understanding’ (</w:t>
      </w:r>
      <w:hyperlink r:id="rId13" w:history="1">
        <w:r w:rsidRPr="001534AF">
          <w:rPr>
            <w:rStyle w:val="Hyperlink"/>
            <w:rFonts w:asciiTheme="minorHAnsi" w:hAnsiTheme="minorHAnsi" w:cstheme="minorHAnsi"/>
            <w:bCs/>
            <w:sz w:val="22"/>
            <w:szCs w:val="22"/>
          </w:rPr>
          <w:t>http://histoforum.net/2017/enduringunderstanding.html</w:t>
        </w:r>
      </w:hyperlink>
      <w:r w:rsidRPr="001534AF">
        <w:rPr>
          <w:rFonts w:asciiTheme="minorHAnsi" w:hAnsiTheme="minorHAnsi" w:cstheme="minorHAnsi"/>
          <w:bCs/>
          <w:sz w:val="22"/>
          <w:szCs w:val="22"/>
        </w:rPr>
        <w:t xml:space="preserve">).   </w:t>
      </w:r>
    </w:p>
    <w:p w14:paraId="43CDC0B4" w14:textId="43058C53" w:rsidR="00695FA5" w:rsidRPr="001534AF" w:rsidRDefault="00695FA5" w:rsidP="001534AF">
      <w:pPr>
        <w:overflowPunct/>
        <w:autoSpaceDE/>
        <w:autoSpaceDN/>
        <w:adjustRightInd/>
        <w:spacing w:line="276" w:lineRule="auto"/>
        <w:textAlignment w:val="auto"/>
        <w:rPr>
          <w:rFonts w:asciiTheme="minorHAnsi" w:hAnsiTheme="minorHAnsi" w:cstheme="minorHAnsi"/>
          <w:bCs/>
          <w:sz w:val="22"/>
          <w:szCs w:val="22"/>
        </w:rPr>
      </w:pPr>
      <w:r w:rsidRPr="001534AF">
        <w:rPr>
          <w:rFonts w:asciiTheme="minorHAnsi" w:hAnsiTheme="minorHAnsi" w:cstheme="minorHAnsi"/>
          <w:bCs/>
          <w:sz w:val="22"/>
          <w:szCs w:val="22"/>
        </w:rPr>
        <w:t>Je kunt de specifieke leerdoelen en succescriteria ook afstemmen op de leeractiviteiten en opdrachten die je aan de leerlingen geeft. Deze opdrachten zijn soms namelijk sterk afhankelijk van het soort onderwerp en het beschikbare bronnenmateriaal.</w:t>
      </w:r>
    </w:p>
    <w:p w14:paraId="220A55C7" w14:textId="0CC0C407" w:rsidR="007A298C" w:rsidRPr="001534AF" w:rsidRDefault="007A298C"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t xml:space="preserve">  </w:t>
      </w:r>
    </w:p>
    <w:p w14:paraId="5A2CEC99" w14:textId="3D17B214" w:rsidR="00AE38BA" w:rsidRPr="001534AF" w:rsidRDefault="00F61D2B"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t>Mogelijke l</w:t>
      </w:r>
      <w:r w:rsidR="00AE38BA" w:rsidRPr="001534AF">
        <w:rPr>
          <w:rFonts w:asciiTheme="minorHAnsi" w:hAnsiTheme="minorHAnsi" w:cstheme="minorHAnsi"/>
          <w:b/>
          <w:sz w:val="22"/>
          <w:szCs w:val="22"/>
        </w:rPr>
        <w:t>eerdoelen en succescriteria</w:t>
      </w:r>
    </w:p>
    <w:p w14:paraId="7A87DE36" w14:textId="77777777" w:rsidR="00AE38BA" w:rsidRPr="001534AF" w:rsidRDefault="00AE38BA" w:rsidP="001534AF">
      <w:pPr>
        <w:spacing w:line="276" w:lineRule="auto"/>
        <w:rPr>
          <w:rFonts w:asciiTheme="minorHAnsi" w:hAnsiTheme="minorHAnsi" w:cstheme="minorHAnsi"/>
          <w:color w:val="000000" w:themeColor="text1"/>
          <w:sz w:val="22"/>
          <w:szCs w:val="22"/>
        </w:rPr>
      </w:pPr>
    </w:p>
    <w:p w14:paraId="51F51A24" w14:textId="10507AE8" w:rsidR="00BC79B1" w:rsidRPr="001534AF" w:rsidRDefault="00AE38BA"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Je kunt …</w:t>
      </w:r>
    </w:p>
    <w:p w14:paraId="4DAF1A3A" w14:textId="4F52DCA9" w:rsidR="00F61D2B" w:rsidRPr="001534AF" w:rsidRDefault="00F61D2B" w:rsidP="001534AF">
      <w:pPr>
        <w:pStyle w:val="Lijstalinea"/>
        <w:numPr>
          <w:ilvl w:val="0"/>
          <w:numId w:val="80"/>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een verklaring geven voor het uitbreken van de Koude Oorlog;</w:t>
      </w:r>
    </w:p>
    <w:p w14:paraId="1320F0EF" w14:textId="67F56EF8" w:rsidR="00AE38BA" w:rsidRPr="001534AF" w:rsidRDefault="00AE38BA" w:rsidP="001534AF">
      <w:pPr>
        <w:pStyle w:val="Lijstalinea"/>
        <w:numPr>
          <w:ilvl w:val="0"/>
          <w:numId w:val="80"/>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uitleggen op welke manier de stad Berlijn een belangrijke rol speelde in de geschiedenis van de Koude Oorlog en daarbij aandacht besteden aan:</w:t>
      </w:r>
    </w:p>
    <w:p w14:paraId="4EBC1AF2" w14:textId="70BFF573" w:rsidR="00AE38BA" w:rsidRPr="001534AF" w:rsidRDefault="00AE38BA" w:rsidP="001534AF">
      <w:pPr>
        <w:pStyle w:val="Lijstalinea"/>
        <w:numPr>
          <w:ilvl w:val="1"/>
          <w:numId w:val="80"/>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de verdeling van de stad in sectoren</w:t>
      </w:r>
    </w:p>
    <w:p w14:paraId="29364124" w14:textId="76FEEF2D" w:rsidR="00AE38BA" w:rsidRPr="001534AF" w:rsidRDefault="00AE38BA" w:rsidP="001534AF">
      <w:pPr>
        <w:pStyle w:val="Lijstalinea"/>
        <w:numPr>
          <w:ilvl w:val="1"/>
          <w:numId w:val="80"/>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de blokkade van Berlijn</w:t>
      </w:r>
    </w:p>
    <w:p w14:paraId="60F52222" w14:textId="38E81BDB" w:rsidR="00AE38BA" w:rsidRPr="001534AF" w:rsidRDefault="00AE38BA" w:rsidP="001534AF">
      <w:pPr>
        <w:pStyle w:val="Lijstalinea"/>
        <w:numPr>
          <w:ilvl w:val="1"/>
          <w:numId w:val="80"/>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de geschiedenis van de Berlijnse muur</w:t>
      </w:r>
      <w:r w:rsidR="00F61D2B" w:rsidRPr="001534AF">
        <w:rPr>
          <w:rFonts w:asciiTheme="minorHAnsi" w:hAnsiTheme="minorHAnsi" w:cstheme="minorHAnsi"/>
          <w:color w:val="000000" w:themeColor="text1"/>
          <w:sz w:val="22"/>
          <w:szCs w:val="22"/>
        </w:rPr>
        <w:t>;</w:t>
      </w:r>
    </w:p>
    <w:p w14:paraId="1BAD3183" w14:textId="0D98A6CE" w:rsidR="00AE38BA" w:rsidRPr="001534AF" w:rsidRDefault="00AE38BA" w:rsidP="001534AF">
      <w:pPr>
        <w:pStyle w:val="Lijstalinea"/>
        <w:numPr>
          <w:ilvl w:val="0"/>
          <w:numId w:val="80"/>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uitleggen wat bedoeld wordt met de Containmentpolitiek aan de hand van:</w:t>
      </w:r>
    </w:p>
    <w:p w14:paraId="18D9C2F1" w14:textId="38782CF5" w:rsidR="00AE38BA" w:rsidRPr="001534AF" w:rsidRDefault="00AE38BA" w:rsidP="001534AF">
      <w:pPr>
        <w:pStyle w:val="Lijstalinea"/>
        <w:numPr>
          <w:ilvl w:val="1"/>
          <w:numId w:val="80"/>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de Trumandoctrine</w:t>
      </w:r>
    </w:p>
    <w:p w14:paraId="1A8FCEEB" w14:textId="3B817FF1" w:rsidR="00AE38BA" w:rsidRPr="001534AF" w:rsidRDefault="00AE38BA" w:rsidP="001534AF">
      <w:pPr>
        <w:pStyle w:val="Lijstalinea"/>
        <w:numPr>
          <w:ilvl w:val="1"/>
          <w:numId w:val="80"/>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het Marshallplan</w:t>
      </w:r>
      <w:r w:rsidR="00F61D2B" w:rsidRPr="001534AF">
        <w:rPr>
          <w:rFonts w:asciiTheme="minorHAnsi" w:hAnsiTheme="minorHAnsi" w:cstheme="minorHAnsi"/>
          <w:color w:val="000000" w:themeColor="text1"/>
          <w:sz w:val="22"/>
          <w:szCs w:val="22"/>
        </w:rPr>
        <w:t>;</w:t>
      </w:r>
    </w:p>
    <w:p w14:paraId="2492A41F" w14:textId="72162327" w:rsidR="00AE38BA" w:rsidRPr="001534AF" w:rsidRDefault="00AE38BA" w:rsidP="001534AF">
      <w:pPr>
        <w:pStyle w:val="Lijstalinea"/>
        <w:numPr>
          <w:ilvl w:val="0"/>
          <w:numId w:val="80"/>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uitleggen wat bedoeld wordt met de Dominotheorie</w:t>
      </w:r>
      <w:r w:rsidR="00F61D2B" w:rsidRPr="001534AF">
        <w:rPr>
          <w:rFonts w:asciiTheme="minorHAnsi" w:hAnsiTheme="minorHAnsi" w:cstheme="minorHAnsi"/>
          <w:color w:val="000000" w:themeColor="text1"/>
          <w:sz w:val="22"/>
          <w:szCs w:val="22"/>
        </w:rPr>
        <w:t>.</w:t>
      </w:r>
    </w:p>
    <w:p w14:paraId="2E2EAA23" w14:textId="080E6D36" w:rsidR="00AE38BA" w:rsidRPr="001534AF" w:rsidRDefault="00AE38BA" w:rsidP="001534AF">
      <w:pPr>
        <w:spacing w:line="276" w:lineRule="auto"/>
        <w:rPr>
          <w:rFonts w:asciiTheme="minorHAnsi" w:hAnsiTheme="minorHAnsi" w:cstheme="minorHAnsi"/>
          <w:color w:val="000000" w:themeColor="text1"/>
          <w:sz w:val="22"/>
          <w:szCs w:val="22"/>
        </w:rPr>
      </w:pPr>
    </w:p>
    <w:p w14:paraId="2C805F86" w14:textId="741B23A0" w:rsidR="00AE38BA" w:rsidRPr="001534AF" w:rsidRDefault="00AE38BA"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Je kunt …</w:t>
      </w:r>
    </w:p>
    <w:p w14:paraId="5032AA82" w14:textId="4F998367" w:rsidR="00AE38BA" w:rsidRPr="001534AF" w:rsidRDefault="00F61D2B" w:rsidP="001534AF">
      <w:pPr>
        <w:pStyle w:val="Lijstalinea"/>
        <w:numPr>
          <w:ilvl w:val="0"/>
          <w:numId w:val="81"/>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u</w:t>
      </w:r>
      <w:r w:rsidR="00AE38BA" w:rsidRPr="001534AF">
        <w:rPr>
          <w:rFonts w:asciiTheme="minorHAnsi" w:hAnsiTheme="minorHAnsi" w:cstheme="minorHAnsi"/>
          <w:color w:val="000000" w:themeColor="text1"/>
          <w:sz w:val="22"/>
          <w:szCs w:val="22"/>
        </w:rPr>
        <w:t>itleggen welke rol de wapenwedloop speelde in de Koude Oorlog</w:t>
      </w:r>
      <w:r w:rsidRPr="001534AF">
        <w:rPr>
          <w:rFonts w:asciiTheme="minorHAnsi" w:hAnsiTheme="minorHAnsi" w:cstheme="minorHAnsi"/>
          <w:color w:val="000000" w:themeColor="text1"/>
          <w:sz w:val="22"/>
          <w:szCs w:val="22"/>
        </w:rPr>
        <w:t>;</w:t>
      </w:r>
    </w:p>
    <w:p w14:paraId="28DCE119" w14:textId="5088AC64" w:rsidR="00F61D2B" w:rsidRPr="001534AF" w:rsidRDefault="00F61D2B" w:rsidP="001534AF">
      <w:pPr>
        <w:pStyle w:val="Lijstalinea"/>
        <w:numPr>
          <w:ilvl w:val="0"/>
          <w:numId w:val="81"/>
        </w:num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lastRenderedPageBreak/>
        <w:t>u</w:t>
      </w:r>
      <w:r w:rsidR="00AE38BA" w:rsidRPr="001534AF">
        <w:rPr>
          <w:rFonts w:asciiTheme="minorHAnsi" w:hAnsiTheme="minorHAnsi" w:cstheme="minorHAnsi"/>
          <w:color w:val="000000" w:themeColor="text1"/>
          <w:sz w:val="22"/>
          <w:szCs w:val="22"/>
        </w:rPr>
        <w:t>itleggen waarom het gooien van de eerste twee atoombommen volgens jou wel of niet de overgave van Japan heeft bewerkstelligd</w:t>
      </w:r>
      <w:r w:rsidRPr="001534AF">
        <w:rPr>
          <w:rFonts w:asciiTheme="minorHAnsi" w:hAnsiTheme="minorHAnsi" w:cstheme="minorHAnsi"/>
          <w:color w:val="000000" w:themeColor="text1"/>
          <w:sz w:val="22"/>
          <w:szCs w:val="22"/>
        </w:rPr>
        <w:t>.</w:t>
      </w:r>
    </w:p>
    <w:p w14:paraId="6A2674E0" w14:textId="77777777" w:rsidR="00F61D2B" w:rsidRPr="001534AF" w:rsidRDefault="00F61D2B" w:rsidP="001534AF">
      <w:pPr>
        <w:spacing w:line="276" w:lineRule="auto"/>
        <w:rPr>
          <w:rFonts w:asciiTheme="minorHAnsi" w:hAnsiTheme="minorHAnsi" w:cstheme="minorHAnsi"/>
          <w:color w:val="000000" w:themeColor="text1"/>
          <w:sz w:val="22"/>
          <w:szCs w:val="22"/>
        </w:rPr>
      </w:pPr>
    </w:p>
    <w:p w14:paraId="606D193C" w14:textId="77777777" w:rsidR="00AE38BA" w:rsidRPr="001534AF" w:rsidRDefault="00AE38BA" w:rsidP="001534AF">
      <w:pPr>
        <w:spacing w:line="276" w:lineRule="auto"/>
        <w:rPr>
          <w:rFonts w:asciiTheme="minorHAnsi" w:hAnsiTheme="minorHAnsi" w:cstheme="minorHAnsi"/>
          <w:color w:val="000000" w:themeColor="text1"/>
          <w:sz w:val="22"/>
          <w:szCs w:val="22"/>
        </w:rPr>
      </w:pPr>
    </w:p>
    <w:p w14:paraId="1766F616" w14:textId="6113645D" w:rsidR="00CD491A" w:rsidRPr="001534AF" w:rsidRDefault="00CD491A" w:rsidP="001534AF">
      <w:pPr>
        <w:spacing w:line="276" w:lineRule="auto"/>
        <w:rPr>
          <w:rFonts w:asciiTheme="minorHAnsi" w:hAnsiTheme="minorHAnsi" w:cstheme="minorHAnsi"/>
          <w:color w:val="000000" w:themeColor="text1"/>
          <w:sz w:val="22"/>
          <w:szCs w:val="22"/>
        </w:rPr>
      </w:pPr>
    </w:p>
    <w:p w14:paraId="5C2D13D6" w14:textId="77777777" w:rsidR="00CD491A" w:rsidRPr="001534AF" w:rsidRDefault="00CD491A"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br w:type="page"/>
      </w:r>
    </w:p>
    <w:p w14:paraId="2C506C4B" w14:textId="046564EA" w:rsidR="00EA647A" w:rsidRPr="001534AF" w:rsidRDefault="00695FA5" w:rsidP="001534AF">
      <w:pPr>
        <w:pStyle w:val="Kop1"/>
        <w:spacing w:line="276" w:lineRule="auto"/>
        <w:rPr>
          <w:rFonts w:asciiTheme="minorHAnsi" w:hAnsiTheme="minorHAnsi" w:cstheme="minorHAnsi"/>
          <w:sz w:val="22"/>
          <w:szCs w:val="22"/>
        </w:rPr>
      </w:pPr>
      <w:bookmarkStart w:id="143" w:name="_Het_beoogde_curriculum"/>
      <w:bookmarkStart w:id="144" w:name="_Toc72586190"/>
      <w:bookmarkStart w:id="145" w:name="_Toc138428200"/>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43"/>
      <w:r w:rsidRPr="001534AF">
        <w:rPr>
          <w:rFonts w:asciiTheme="minorHAnsi" w:hAnsiTheme="minorHAnsi" w:cstheme="minorHAnsi"/>
          <w:sz w:val="22"/>
          <w:szCs w:val="22"/>
        </w:rPr>
        <w:lastRenderedPageBreak/>
        <w:t>Opdrachten</w:t>
      </w:r>
      <w:bookmarkEnd w:id="144"/>
      <w:bookmarkEnd w:id="145"/>
    </w:p>
    <w:p w14:paraId="4BDA16B5" w14:textId="46824EEC" w:rsidR="00EA647A" w:rsidRPr="001534AF" w:rsidRDefault="00EA647A" w:rsidP="001534AF">
      <w:pPr>
        <w:overflowPunct/>
        <w:autoSpaceDE/>
        <w:autoSpaceDN/>
        <w:adjustRightInd/>
        <w:spacing w:line="276" w:lineRule="auto"/>
        <w:textAlignment w:val="auto"/>
        <w:rPr>
          <w:rFonts w:asciiTheme="minorHAnsi" w:hAnsiTheme="minorHAnsi" w:cstheme="minorHAnsi"/>
          <w:sz w:val="22"/>
          <w:szCs w:val="22"/>
        </w:rPr>
      </w:pPr>
    </w:p>
    <w:p w14:paraId="438E6B13" w14:textId="77777777" w:rsidR="00424BE1" w:rsidRPr="001534AF" w:rsidRDefault="00424BE1" w:rsidP="001534AF">
      <w:pPr>
        <w:spacing w:line="276" w:lineRule="auto"/>
        <w:rPr>
          <w:rFonts w:asciiTheme="minorHAnsi" w:hAnsiTheme="minorHAnsi" w:cstheme="minorHAnsi"/>
          <w:sz w:val="22"/>
          <w:szCs w:val="22"/>
        </w:rPr>
      </w:pPr>
    </w:p>
    <w:p w14:paraId="48174356" w14:textId="4272AFF7" w:rsidR="00424BE1" w:rsidRPr="001534AF" w:rsidRDefault="00424BE1" w:rsidP="001534AF">
      <w:pPr>
        <w:pStyle w:val="Kop2"/>
        <w:spacing w:line="276" w:lineRule="auto"/>
        <w:rPr>
          <w:rFonts w:asciiTheme="minorHAnsi" w:hAnsiTheme="minorHAnsi" w:cstheme="minorHAnsi"/>
          <w:sz w:val="22"/>
          <w:szCs w:val="22"/>
        </w:rPr>
      </w:pPr>
      <w:bookmarkStart w:id="146" w:name="_Toc72586191"/>
      <w:bookmarkStart w:id="147" w:name="_Toc138428201"/>
      <w:r w:rsidRPr="001534AF">
        <w:rPr>
          <w:rFonts w:asciiTheme="minorHAnsi" w:hAnsiTheme="minorHAnsi" w:cstheme="minorHAnsi"/>
          <w:sz w:val="22"/>
          <w:szCs w:val="22"/>
        </w:rPr>
        <w:t>Handelingswerkwoorden</w:t>
      </w:r>
      <w:bookmarkEnd w:id="146"/>
      <w:bookmarkEnd w:id="147"/>
    </w:p>
    <w:p w14:paraId="44D56209" w14:textId="77777777" w:rsidR="00424BE1" w:rsidRPr="001534AF" w:rsidRDefault="00424BE1" w:rsidP="001534AF">
      <w:pPr>
        <w:spacing w:line="276" w:lineRule="auto"/>
        <w:rPr>
          <w:rFonts w:asciiTheme="minorHAnsi" w:hAnsiTheme="minorHAnsi" w:cstheme="minorHAnsi"/>
          <w:sz w:val="22"/>
          <w:szCs w:val="22"/>
        </w:rPr>
      </w:pPr>
    </w:p>
    <w:p w14:paraId="63ED06A3" w14:textId="49AE8AFF" w:rsidR="00695FA5" w:rsidRPr="001534AF" w:rsidRDefault="00695FA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het maken of kiezen van opdrachten kun je rekening houden met het type vragen</w:t>
      </w:r>
      <w:r w:rsidR="00B71EE5" w:rsidRPr="001534AF">
        <w:rPr>
          <w:rFonts w:asciiTheme="minorHAnsi" w:hAnsiTheme="minorHAnsi" w:cstheme="minorHAnsi"/>
          <w:sz w:val="22"/>
          <w:szCs w:val="22"/>
        </w:rPr>
        <w:t xml:space="preserve"> en de handelingswerkwoorden zoals die voorkomen in de centrale examens: </w:t>
      </w:r>
    </w:p>
    <w:p w14:paraId="172477AE" w14:textId="77777777" w:rsidR="00695FA5" w:rsidRPr="001534AF" w:rsidRDefault="00695FA5" w:rsidP="001534AF">
      <w:pPr>
        <w:spacing w:line="276" w:lineRule="auto"/>
        <w:rPr>
          <w:rFonts w:asciiTheme="minorHAnsi" w:hAnsiTheme="minorHAnsi" w:cstheme="minorHAnsi"/>
          <w:sz w:val="22"/>
          <w:szCs w:val="22"/>
        </w:rPr>
      </w:pPr>
    </w:p>
    <w:p w14:paraId="6D10073B" w14:textId="2128456D" w:rsidR="00695FA5" w:rsidRPr="001534AF" w:rsidRDefault="00695FA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Handelingswerkwoorden die voorkomen in het examenprogramma GTL zijn</w:t>
      </w:r>
      <w:r w:rsidR="00B71EE5" w:rsidRPr="001534AF">
        <w:rPr>
          <w:rFonts w:asciiTheme="minorHAnsi" w:hAnsiTheme="minorHAnsi" w:cstheme="minorHAnsi"/>
          <w:sz w:val="22"/>
          <w:szCs w:val="22"/>
        </w:rPr>
        <w:t xml:space="preserve"> bijvoorbeeld</w:t>
      </w:r>
      <w:r w:rsidRPr="001534AF">
        <w:rPr>
          <w:rFonts w:asciiTheme="minorHAnsi" w:hAnsiTheme="minorHAnsi" w:cstheme="minorHAnsi"/>
          <w:sz w:val="22"/>
          <w:szCs w:val="22"/>
        </w:rPr>
        <w:t>:</w:t>
      </w:r>
    </w:p>
    <w:p w14:paraId="1AF2450B" w14:textId="77777777" w:rsidR="00695FA5" w:rsidRPr="001534AF" w:rsidRDefault="00695FA5" w:rsidP="001534A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Herkennen</w:t>
      </w:r>
    </w:p>
    <w:p w14:paraId="5B4F6BF8" w14:textId="77777777" w:rsidR="00695FA5" w:rsidRPr="001534AF" w:rsidRDefault="00695FA5" w:rsidP="001534A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Beschrijven</w:t>
      </w:r>
    </w:p>
    <w:p w14:paraId="10EDF30C" w14:textId="77777777" w:rsidR="00695FA5" w:rsidRPr="001534AF" w:rsidRDefault="00695FA5" w:rsidP="001534A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Toepassen</w:t>
      </w:r>
    </w:p>
    <w:p w14:paraId="1391C0B2" w14:textId="77777777" w:rsidR="00695FA5" w:rsidRPr="001534AF" w:rsidRDefault="00695FA5" w:rsidP="001534A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Noemen</w:t>
      </w:r>
    </w:p>
    <w:p w14:paraId="599A1C04" w14:textId="77777777" w:rsidR="00695FA5" w:rsidRPr="001534AF" w:rsidRDefault="00695FA5" w:rsidP="001534A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In de tijd plaatsen</w:t>
      </w:r>
    </w:p>
    <w:p w14:paraId="0831BDDE" w14:textId="07B031A5" w:rsidR="00695FA5" w:rsidRPr="001534AF" w:rsidRDefault="00695FA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Handelingswerkwoorden die voorkomen in </w:t>
      </w:r>
      <w:r w:rsidR="00B71EE5" w:rsidRPr="001534AF">
        <w:rPr>
          <w:rFonts w:asciiTheme="minorHAnsi" w:hAnsiTheme="minorHAnsi" w:cstheme="minorHAnsi"/>
          <w:sz w:val="22"/>
          <w:szCs w:val="22"/>
        </w:rPr>
        <w:t xml:space="preserve">de </w:t>
      </w:r>
      <w:r w:rsidRPr="001534AF">
        <w:rPr>
          <w:rFonts w:asciiTheme="minorHAnsi" w:hAnsiTheme="minorHAnsi" w:cstheme="minorHAnsi"/>
          <w:sz w:val="22"/>
          <w:szCs w:val="22"/>
        </w:rPr>
        <w:t>examenprogramma</w:t>
      </w:r>
      <w:r w:rsidR="00B71EE5" w:rsidRPr="001534AF">
        <w:rPr>
          <w:rFonts w:asciiTheme="minorHAnsi" w:hAnsiTheme="minorHAnsi" w:cstheme="minorHAnsi"/>
          <w:sz w:val="22"/>
          <w:szCs w:val="22"/>
        </w:rPr>
        <w:t>’s h</w:t>
      </w:r>
      <w:r w:rsidR="00424BE1" w:rsidRPr="001534AF">
        <w:rPr>
          <w:rFonts w:asciiTheme="minorHAnsi" w:hAnsiTheme="minorHAnsi" w:cstheme="minorHAnsi"/>
          <w:sz w:val="22"/>
          <w:szCs w:val="22"/>
        </w:rPr>
        <w:t>a</w:t>
      </w:r>
      <w:r w:rsidR="00B71EE5" w:rsidRPr="001534AF">
        <w:rPr>
          <w:rFonts w:asciiTheme="minorHAnsi" w:hAnsiTheme="minorHAnsi" w:cstheme="minorHAnsi"/>
          <w:sz w:val="22"/>
          <w:szCs w:val="22"/>
        </w:rPr>
        <w:t>vo/vwo zijn bijvoorbeeld</w:t>
      </w:r>
      <w:r w:rsidRPr="001534AF">
        <w:rPr>
          <w:rFonts w:asciiTheme="minorHAnsi" w:hAnsiTheme="minorHAnsi" w:cstheme="minorHAnsi"/>
          <w:sz w:val="22"/>
          <w:szCs w:val="22"/>
        </w:rPr>
        <w:t>:</w:t>
      </w:r>
    </w:p>
    <w:p w14:paraId="774D9D26" w14:textId="77777777" w:rsidR="00695FA5" w:rsidRPr="001534AF" w:rsidRDefault="00695FA5"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Noemen</w:t>
      </w:r>
    </w:p>
    <w:p w14:paraId="7792C126" w14:textId="6DA6CEAB" w:rsidR="00695FA5" w:rsidRPr="001534AF" w:rsidRDefault="00695FA5"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Passende voorbeelden geven</w:t>
      </w:r>
      <w:r w:rsidR="00B71EE5" w:rsidRPr="001534AF">
        <w:rPr>
          <w:rFonts w:asciiTheme="minorHAnsi" w:hAnsiTheme="minorHAnsi" w:cstheme="minorHAnsi"/>
          <w:sz w:val="22"/>
          <w:szCs w:val="22"/>
        </w:rPr>
        <w:t xml:space="preserve"> van </w:t>
      </w:r>
    </w:p>
    <w:p w14:paraId="5408C2DE" w14:textId="77777777" w:rsidR="00695FA5" w:rsidRPr="001534AF" w:rsidRDefault="00695FA5"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Voorbeelden geven om iets te verduidelijken</w:t>
      </w:r>
    </w:p>
    <w:p w14:paraId="6F28A66C" w14:textId="15BAD22A" w:rsidR="00695FA5" w:rsidRPr="001534AF" w:rsidRDefault="00695FA5"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Uitleggen</w:t>
      </w:r>
    </w:p>
    <w:p w14:paraId="3B1D60A3" w14:textId="544C7CE7" w:rsidR="00424BE1" w:rsidRPr="001534AF" w:rsidRDefault="00424BE1"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Aantonen</w:t>
      </w:r>
    </w:p>
    <w:p w14:paraId="09C58079" w14:textId="36A64112" w:rsidR="00B71EE5" w:rsidRPr="001534AF" w:rsidRDefault="00B71EE5"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Ondersteunen van een bewering</w:t>
      </w:r>
    </w:p>
    <w:p w14:paraId="231B1AD8" w14:textId="15609EBC" w:rsidR="00B71EE5" w:rsidRPr="001534AF" w:rsidRDefault="00B71EE5"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Verklaren</w:t>
      </w:r>
    </w:p>
    <w:p w14:paraId="36B64C98" w14:textId="1D25F521" w:rsidR="00424BE1" w:rsidRPr="001534AF" w:rsidRDefault="00424BE1"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Toelichten (bijvoorbeeld van een conclusie)</w:t>
      </w:r>
    </w:p>
    <w:p w14:paraId="08F20C47" w14:textId="11A25933" w:rsidR="00424BE1" w:rsidRPr="001534AF" w:rsidRDefault="00424BE1"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Duidelijk maken</w:t>
      </w:r>
    </w:p>
    <w:p w14:paraId="1C44AFC7" w14:textId="71CBFE7E" w:rsidR="00424BE1" w:rsidRPr="001534AF" w:rsidRDefault="00424BE1" w:rsidP="001534A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Argumenten geven</w:t>
      </w:r>
    </w:p>
    <w:p w14:paraId="2654C8B0" w14:textId="491EBBCD" w:rsidR="003440E9" w:rsidRPr="001534AF" w:rsidRDefault="003440E9" w:rsidP="001534AF">
      <w:pPr>
        <w:spacing w:line="276" w:lineRule="auto"/>
        <w:rPr>
          <w:rFonts w:asciiTheme="minorHAnsi" w:hAnsiTheme="minorHAnsi" w:cstheme="minorHAnsi"/>
          <w:b/>
          <w:sz w:val="22"/>
          <w:szCs w:val="22"/>
          <w:lang w:val="nl"/>
        </w:rPr>
      </w:pPr>
    </w:p>
    <w:p w14:paraId="3B177AB8" w14:textId="597DCAFD" w:rsidR="00424BE1" w:rsidRPr="001534AF" w:rsidRDefault="00424BE1" w:rsidP="001534AF">
      <w:pPr>
        <w:pStyle w:val="Kop2"/>
        <w:spacing w:line="276" w:lineRule="auto"/>
        <w:rPr>
          <w:rFonts w:asciiTheme="minorHAnsi" w:hAnsiTheme="minorHAnsi" w:cstheme="minorHAnsi"/>
          <w:sz w:val="22"/>
          <w:szCs w:val="22"/>
        </w:rPr>
      </w:pPr>
      <w:bookmarkStart w:id="148" w:name="_Toc72586192"/>
      <w:bookmarkStart w:id="149" w:name="_Toc138428202"/>
      <w:r w:rsidRPr="001534AF">
        <w:rPr>
          <w:rFonts w:asciiTheme="minorHAnsi" w:hAnsiTheme="minorHAnsi" w:cstheme="minorHAnsi"/>
          <w:sz w:val="22"/>
          <w:szCs w:val="22"/>
        </w:rPr>
        <w:t>Opdrachten</w:t>
      </w:r>
      <w:bookmarkEnd w:id="148"/>
      <w:bookmarkEnd w:id="149"/>
    </w:p>
    <w:p w14:paraId="49E1333C" w14:textId="5F777124" w:rsidR="00B172AE" w:rsidRPr="001534AF" w:rsidRDefault="00B172AE" w:rsidP="001534AF">
      <w:pPr>
        <w:spacing w:line="276" w:lineRule="auto"/>
        <w:rPr>
          <w:rFonts w:asciiTheme="minorHAnsi" w:hAnsiTheme="minorHAnsi" w:cstheme="minorHAnsi"/>
          <w:sz w:val="22"/>
          <w:szCs w:val="22"/>
          <w:lang w:val="nl"/>
        </w:rPr>
      </w:pPr>
    </w:p>
    <w:p w14:paraId="043C64F2" w14:textId="4B141C64" w:rsidR="00B172AE" w:rsidRPr="001534AF" w:rsidRDefault="00B172AE" w:rsidP="001534AF">
      <w:pPr>
        <w:spacing w:line="276" w:lineRule="auto"/>
        <w:rPr>
          <w:rFonts w:asciiTheme="minorHAnsi" w:hAnsiTheme="minorHAnsi" w:cstheme="minorHAnsi"/>
          <w:i/>
          <w:iCs/>
          <w:sz w:val="22"/>
          <w:szCs w:val="22"/>
          <w:lang w:val="nl"/>
        </w:rPr>
      </w:pPr>
      <w:r w:rsidRPr="001534AF">
        <w:rPr>
          <w:rFonts w:asciiTheme="minorHAnsi" w:hAnsiTheme="minorHAnsi" w:cstheme="minorHAnsi"/>
          <w:i/>
          <w:iCs/>
          <w:sz w:val="22"/>
          <w:szCs w:val="22"/>
          <w:lang w:val="nl"/>
        </w:rPr>
        <w:t>Noot</w:t>
      </w:r>
    </w:p>
    <w:p w14:paraId="5D91F5BA" w14:textId="5EE4C702" w:rsidR="00B172AE" w:rsidRPr="001534AF" w:rsidRDefault="00B172AE"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Van een deel van de examenvragen zijn de p-waardes gegeven. De p-waarde is een indicatie van de moeilijkheidsgraad van een opdracht. De p-waarde ligt tussen 0 en 100 en hoe hoger het getal des te beter is de vraag gemaakt.</w:t>
      </w:r>
    </w:p>
    <w:p w14:paraId="326D1A9A" w14:textId="77777777" w:rsidR="00424BE1" w:rsidRPr="001534AF" w:rsidRDefault="00424BE1" w:rsidP="001534AF">
      <w:pPr>
        <w:spacing w:line="276" w:lineRule="auto"/>
        <w:rPr>
          <w:rFonts w:asciiTheme="minorHAnsi" w:hAnsiTheme="minorHAnsi" w:cstheme="minorHAnsi"/>
          <w:b/>
          <w:sz w:val="22"/>
          <w:szCs w:val="22"/>
          <w:lang w:val="nl"/>
        </w:rPr>
      </w:pPr>
    </w:p>
    <w:p w14:paraId="1D869E1B"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
          <w:sz w:val="22"/>
          <w:szCs w:val="22"/>
          <w:lang w:val="nl"/>
        </w:rPr>
      </w:pPr>
      <w:r w:rsidRPr="001534AF">
        <w:rPr>
          <w:rFonts w:asciiTheme="minorHAnsi" w:hAnsiTheme="minorHAnsi" w:cstheme="minorHAnsi"/>
          <w:b/>
          <w:sz w:val="22"/>
          <w:szCs w:val="22"/>
          <w:lang w:val="nl"/>
        </w:rPr>
        <w:t xml:space="preserve">Opdracht </w:t>
      </w:r>
    </w:p>
    <w:p w14:paraId="61ED3B86"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Cs/>
          <w:sz w:val="22"/>
          <w:szCs w:val="22"/>
          <w:lang w:val="nl"/>
        </w:rPr>
      </w:pPr>
    </w:p>
    <w:p w14:paraId="50EB8F28" w14:textId="06785081" w:rsidR="00CE29F8" w:rsidRPr="001534AF" w:rsidRDefault="00CE29F8" w:rsidP="001534AF">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Zet de begrippen macht en angst naast elkaar (met de nodige tussenruimte) op een vel papier (bij voorkeur A3).</w:t>
      </w:r>
    </w:p>
    <w:p w14:paraId="77DFD987" w14:textId="77777777" w:rsidR="00CE29F8" w:rsidRPr="001534AF" w:rsidRDefault="00CE29F8" w:rsidP="001534AF">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Schrijf vervolgens in kleine groepjes onderstaande begrippen op het vel papier onder het begrip macht of angst of onder beide. Je mag ook zelf aanvullende begrippen bedenken.</w:t>
      </w:r>
    </w:p>
    <w:p w14:paraId="61A914BD"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Cs/>
          <w:sz w:val="22"/>
          <w:szCs w:val="22"/>
          <w:lang w:val="nl"/>
        </w:rPr>
      </w:pPr>
    </w:p>
    <w:p w14:paraId="2E8D8AE0"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leger</w:t>
      </w:r>
    </w:p>
    <w:p w14:paraId="071582A7"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oorlog</w:t>
      </w:r>
    </w:p>
    <w:p w14:paraId="5F41FAE3"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verdediging</w:t>
      </w:r>
    </w:p>
    <w:p w14:paraId="0142B57A"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wapens</w:t>
      </w:r>
    </w:p>
    <w:p w14:paraId="7738C915"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muur</w:t>
      </w:r>
    </w:p>
    <w:p w14:paraId="58871A92"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dam</w:t>
      </w:r>
    </w:p>
    <w:p w14:paraId="521346A7"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geweld</w:t>
      </w:r>
    </w:p>
    <w:p w14:paraId="488A58EC"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economische hulp</w:t>
      </w:r>
    </w:p>
    <w:p w14:paraId="7E8230EB"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militaire organisatie (Navo en Warschaupact)</w:t>
      </w:r>
    </w:p>
    <w:p w14:paraId="639BA9BF"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paniek</w:t>
      </w:r>
    </w:p>
    <w:p w14:paraId="65CBE052"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kwetsbaar</w:t>
      </w:r>
    </w:p>
    <w:p w14:paraId="5969A51F"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dreigen</w:t>
      </w:r>
    </w:p>
    <w:p w14:paraId="44F06F5A"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propaganda</w:t>
      </w:r>
    </w:p>
    <w:p w14:paraId="56ECA869" w14:textId="77777777" w:rsidR="00CE29F8" w:rsidRPr="001534AF" w:rsidRDefault="00CE29F8" w:rsidP="001534A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intimidatie</w:t>
      </w:r>
    </w:p>
    <w:p w14:paraId="5005A061"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Cs/>
          <w:sz w:val="22"/>
          <w:szCs w:val="22"/>
          <w:lang w:val="nl"/>
        </w:rPr>
      </w:pPr>
    </w:p>
    <w:p w14:paraId="02E69A16" w14:textId="77777777" w:rsidR="00CE29F8" w:rsidRPr="001534AF" w:rsidRDefault="00CE29F8" w:rsidP="001534AF">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Verbind vervolgens elk genoteerd begrip met het centrale begrip macht en/of angst.</w:t>
      </w:r>
    </w:p>
    <w:p w14:paraId="63B1E03C" w14:textId="4451820F" w:rsidR="00CE29F8" w:rsidRPr="001534AF" w:rsidRDefault="00CE29F8" w:rsidP="001534AF">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Hang de vellen aan de muur van het lokaal en bespreek de uitkomsten klassikaal.</w:t>
      </w:r>
    </w:p>
    <w:p w14:paraId="05F7498D" w14:textId="77777777" w:rsidR="009562B3" w:rsidRPr="001534AF" w:rsidRDefault="009562B3" w:rsidP="001534AF">
      <w:pPr>
        <w:overflowPunct/>
        <w:autoSpaceDE/>
        <w:autoSpaceDN/>
        <w:adjustRightInd/>
        <w:spacing w:line="276" w:lineRule="auto"/>
        <w:textAlignment w:val="auto"/>
        <w:rPr>
          <w:rFonts w:asciiTheme="minorHAnsi" w:hAnsiTheme="minorHAnsi" w:cstheme="minorHAnsi"/>
          <w:bCs/>
          <w:sz w:val="22"/>
          <w:szCs w:val="22"/>
          <w:lang w:val="nl"/>
        </w:rPr>
      </w:pPr>
    </w:p>
    <w:p w14:paraId="39F43803"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Cs/>
          <w:sz w:val="22"/>
          <w:szCs w:val="22"/>
          <w:lang w:val="nl"/>
        </w:rPr>
      </w:pPr>
    </w:p>
    <w:p w14:paraId="6915B03E"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
          <w:sz w:val="22"/>
          <w:szCs w:val="22"/>
          <w:lang w:val="nl"/>
        </w:rPr>
      </w:pPr>
      <w:r w:rsidRPr="001534AF">
        <w:rPr>
          <w:rFonts w:asciiTheme="minorHAnsi" w:hAnsiTheme="minorHAnsi" w:cstheme="minorHAnsi"/>
          <w:b/>
          <w:sz w:val="22"/>
          <w:szCs w:val="22"/>
          <w:lang w:val="nl"/>
        </w:rPr>
        <w:t xml:space="preserve">Opdracht </w:t>
      </w:r>
    </w:p>
    <w:p w14:paraId="00171C9C"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Cs/>
          <w:sz w:val="22"/>
          <w:szCs w:val="22"/>
          <w:lang w:val="nl"/>
        </w:rPr>
      </w:pPr>
    </w:p>
    <w:p w14:paraId="11B1373C"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Breng de volgende historische onderwerpen of gebeurtenissen stuk voor stuk in verband met de begrippen macht en angst. Doe dat als volgt:</w:t>
      </w:r>
    </w:p>
    <w:p w14:paraId="56A0B2DE"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Cs/>
          <w:sz w:val="22"/>
          <w:szCs w:val="22"/>
          <w:lang w:val="nl"/>
        </w:rPr>
      </w:pPr>
    </w:p>
    <w:p w14:paraId="6DFACD60" w14:textId="77777777" w:rsidR="00CE29F8" w:rsidRPr="001534AF" w:rsidRDefault="00CE29F8" w:rsidP="001534AF">
      <w:pPr>
        <w:pStyle w:val="Lijstalinea"/>
        <w:numPr>
          <w:ilvl w:val="0"/>
          <w:numId w:val="84"/>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Leg eerst kort uit wat het begrip inhoudt</w:t>
      </w:r>
    </w:p>
    <w:p w14:paraId="49A5C4A0"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Cs/>
          <w:sz w:val="22"/>
          <w:szCs w:val="22"/>
          <w:lang w:val="nl"/>
        </w:rPr>
      </w:pPr>
    </w:p>
    <w:p w14:paraId="77750590" w14:textId="77777777" w:rsidR="00CE29F8" w:rsidRPr="001534AF" w:rsidRDefault="00CE29F8" w:rsidP="001534AF">
      <w:pPr>
        <w:pStyle w:val="Lijstalinea"/>
        <w:numPr>
          <w:ilvl w:val="0"/>
          <w:numId w:val="84"/>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Maak op een vel papier twee kolommen. Zet boven één klom macht en boven de andere kolom angst. Plaats elk onderwerp of gebeurtenis in één klom of in beide kolommen.</w:t>
      </w:r>
    </w:p>
    <w:p w14:paraId="5F63648A" w14:textId="77777777" w:rsidR="00CE29F8" w:rsidRPr="001534AF" w:rsidRDefault="00CE29F8" w:rsidP="001534AF">
      <w:pPr>
        <w:overflowPunct/>
        <w:autoSpaceDE/>
        <w:autoSpaceDN/>
        <w:adjustRightInd/>
        <w:spacing w:line="276" w:lineRule="auto"/>
        <w:textAlignment w:val="auto"/>
        <w:rPr>
          <w:rFonts w:asciiTheme="minorHAnsi" w:hAnsiTheme="minorHAnsi" w:cstheme="minorHAnsi"/>
          <w:bCs/>
          <w:sz w:val="22"/>
          <w:szCs w:val="22"/>
          <w:lang w:val="nl"/>
        </w:rPr>
      </w:pPr>
    </w:p>
    <w:p w14:paraId="0314EC76" w14:textId="77777777" w:rsidR="00CE29F8" w:rsidRPr="001534AF" w:rsidRDefault="00CE29F8" w:rsidP="001534A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en-US"/>
        </w:rPr>
      </w:pPr>
      <w:r w:rsidRPr="001534AF">
        <w:rPr>
          <w:rFonts w:asciiTheme="minorHAnsi" w:hAnsiTheme="minorHAnsi" w:cstheme="minorHAnsi"/>
          <w:bCs/>
          <w:sz w:val="22"/>
          <w:szCs w:val="22"/>
          <w:lang w:val="en-US"/>
        </w:rPr>
        <w:t>Marshall-plan</w:t>
      </w:r>
    </w:p>
    <w:p w14:paraId="54C014AD" w14:textId="77777777" w:rsidR="00CE29F8" w:rsidRPr="001534AF" w:rsidRDefault="00CE29F8" w:rsidP="001534A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en-US"/>
        </w:rPr>
      </w:pPr>
      <w:r w:rsidRPr="001534AF">
        <w:rPr>
          <w:rFonts w:asciiTheme="minorHAnsi" w:hAnsiTheme="minorHAnsi" w:cstheme="minorHAnsi"/>
          <w:bCs/>
          <w:sz w:val="22"/>
          <w:szCs w:val="22"/>
          <w:lang w:val="en-US"/>
        </w:rPr>
        <w:t>Truman doctrine</w:t>
      </w:r>
    </w:p>
    <w:p w14:paraId="67E61853" w14:textId="77777777" w:rsidR="00CE29F8" w:rsidRPr="001534AF" w:rsidRDefault="00CE29F8" w:rsidP="001534A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en-US"/>
        </w:rPr>
      </w:pPr>
      <w:r w:rsidRPr="001534AF">
        <w:rPr>
          <w:rFonts w:asciiTheme="minorHAnsi" w:hAnsiTheme="minorHAnsi" w:cstheme="minorHAnsi"/>
          <w:bCs/>
          <w:sz w:val="22"/>
          <w:szCs w:val="22"/>
          <w:lang w:val="en-US"/>
        </w:rPr>
        <w:t xml:space="preserve">Containment </w:t>
      </w:r>
      <w:proofErr w:type="spellStart"/>
      <w:r w:rsidRPr="001534AF">
        <w:rPr>
          <w:rFonts w:asciiTheme="minorHAnsi" w:hAnsiTheme="minorHAnsi" w:cstheme="minorHAnsi"/>
          <w:bCs/>
          <w:sz w:val="22"/>
          <w:szCs w:val="22"/>
          <w:lang w:val="en-US"/>
        </w:rPr>
        <w:t>politiek</w:t>
      </w:r>
      <w:proofErr w:type="spellEnd"/>
    </w:p>
    <w:p w14:paraId="01401314" w14:textId="77777777" w:rsidR="00CE29F8" w:rsidRPr="001534AF" w:rsidRDefault="00CE29F8" w:rsidP="001534A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Bufferzone in oost-Europa</w:t>
      </w:r>
    </w:p>
    <w:p w14:paraId="1228A176" w14:textId="77777777" w:rsidR="00CE29F8" w:rsidRPr="001534AF" w:rsidRDefault="00CE29F8" w:rsidP="001534A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Dominotheorie</w:t>
      </w:r>
    </w:p>
    <w:p w14:paraId="3BC6F260" w14:textId="77777777" w:rsidR="00CE29F8" w:rsidRPr="001534AF" w:rsidRDefault="00CE29F8" w:rsidP="001534A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De blokkade van Berlijn</w:t>
      </w:r>
    </w:p>
    <w:p w14:paraId="5A4D2F4B" w14:textId="77777777" w:rsidR="00CE29F8" w:rsidRPr="001534AF" w:rsidRDefault="00CE29F8" w:rsidP="001534A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Berlijnse muur</w:t>
      </w:r>
    </w:p>
    <w:p w14:paraId="1198DFD8" w14:textId="77777777" w:rsidR="009562B3" w:rsidRPr="001534AF" w:rsidRDefault="00CE29F8" w:rsidP="001534A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Wapenwedloop</w:t>
      </w:r>
    </w:p>
    <w:p w14:paraId="46A73E7C" w14:textId="151C4A4B" w:rsidR="009562B3" w:rsidRPr="001534AF" w:rsidRDefault="009562B3" w:rsidP="001534AF">
      <w:p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br w:type="page"/>
      </w:r>
    </w:p>
    <w:p w14:paraId="53C71CDA" w14:textId="77777777" w:rsidR="009562B3" w:rsidRPr="001534AF" w:rsidRDefault="009562B3" w:rsidP="001534AF">
      <w:pPr>
        <w:overflowPunct/>
        <w:autoSpaceDE/>
        <w:autoSpaceDN/>
        <w:adjustRightInd/>
        <w:spacing w:line="276" w:lineRule="auto"/>
        <w:textAlignment w:val="auto"/>
        <w:rPr>
          <w:rFonts w:asciiTheme="minorHAnsi" w:hAnsiTheme="minorHAnsi" w:cstheme="minorHAnsi"/>
          <w:bCs/>
          <w:sz w:val="22"/>
          <w:szCs w:val="22"/>
          <w:lang w:val="nl"/>
        </w:rPr>
      </w:pPr>
    </w:p>
    <w:p w14:paraId="047121A5" w14:textId="2D444A04" w:rsidR="009562B3" w:rsidRPr="001534AF" w:rsidRDefault="009562B3" w:rsidP="001534AF">
      <w:pPr>
        <w:overflowPunct/>
        <w:autoSpaceDE/>
        <w:autoSpaceDN/>
        <w:adjustRightInd/>
        <w:spacing w:line="276" w:lineRule="auto"/>
        <w:textAlignment w:val="auto"/>
        <w:rPr>
          <w:rFonts w:asciiTheme="minorHAnsi" w:hAnsiTheme="minorHAnsi" w:cstheme="minorHAnsi"/>
          <w:b/>
          <w:sz w:val="22"/>
          <w:szCs w:val="22"/>
          <w:lang w:val="nl"/>
        </w:rPr>
      </w:pPr>
      <w:r w:rsidRPr="001534AF">
        <w:rPr>
          <w:rFonts w:asciiTheme="minorHAnsi" w:hAnsiTheme="minorHAnsi" w:cstheme="minorHAnsi"/>
          <w:b/>
          <w:sz w:val="22"/>
          <w:szCs w:val="22"/>
          <w:lang w:val="nl"/>
        </w:rPr>
        <w:t xml:space="preserve">Opdracht </w:t>
      </w:r>
    </w:p>
    <w:p w14:paraId="2FD85418" w14:textId="77777777" w:rsidR="009562B3" w:rsidRPr="001534AF" w:rsidRDefault="009562B3" w:rsidP="001534AF">
      <w:pPr>
        <w:overflowPunct/>
        <w:autoSpaceDE/>
        <w:autoSpaceDN/>
        <w:adjustRightInd/>
        <w:spacing w:line="276" w:lineRule="auto"/>
        <w:textAlignment w:val="auto"/>
        <w:rPr>
          <w:rFonts w:asciiTheme="minorHAnsi" w:hAnsiTheme="minorHAnsi" w:cstheme="minorHAnsi"/>
          <w:b/>
          <w:sz w:val="22"/>
          <w:szCs w:val="22"/>
          <w:lang w:val="nl"/>
        </w:rPr>
      </w:pPr>
    </w:p>
    <w:p w14:paraId="03247570" w14:textId="780A0C7F" w:rsidR="009562B3" w:rsidRPr="001534AF" w:rsidRDefault="009562B3" w:rsidP="001534AF">
      <w:pPr>
        <w:pStyle w:val="Lijstalinea"/>
        <w:numPr>
          <w:ilvl w:val="0"/>
          <w:numId w:val="86"/>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Zet het begrip Koude Oorlog centraal op een vel papier (bij voorkeur A3).</w:t>
      </w:r>
    </w:p>
    <w:p w14:paraId="28B9E989" w14:textId="77777777" w:rsidR="009562B3" w:rsidRPr="001534AF" w:rsidRDefault="009562B3" w:rsidP="001534AF">
      <w:pPr>
        <w:pStyle w:val="Lijstalinea"/>
        <w:numPr>
          <w:ilvl w:val="0"/>
          <w:numId w:val="86"/>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Schrijf vervolgens in kleine groepjes zoveel mogelijk gebeurtenissen en ontwikkelingen en namen van personen op het vel papier die volgens jullie met de Koude Oorlog te maken hebben en verbind die met het begrip Koude Oorlog.</w:t>
      </w:r>
    </w:p>
    <w:p w14:paraId="580E0018" w14:textId="53364582" w:rsidR="002C53B8" w:rsidRPr="001534AF" w:rsidRDefault="009562B3" w:rsidP="001534AF">
      <w:pPr>
        <w:pStyle w:val="Lijstalinea"/>
        <w:numPr>
          <w:ilvl w:val="0"/>
          <w:numId w:val="86"/>
        </w:numPr>
        <w:overflowPunct/>
        <w:autoSpaceDE/>
        <w:autoSpaceDN/>
        <w:adjustRightInd/>
        <w:spacing w:line="276" w:lineRule="auto"/>
        <w:textAlignment w:val="auto"/>
        <w:rPr>
          <w:rFonts w:asciiTheme="minorHAnsi" w:hAnsiTheme="minorHAnsi" w:cstheme="minorHAnsi"/>
          <w:bCs/>
          <w:sz w:val="22"/>
          <w:szCs w:val="22"/>
          <w:lang w:val="nl"/>
        </w:rPr>
      </w:pPr>
      <w:r w:rsidRPr="001534AF">
        <w:rPr>
          <w:rFonts w:asciiTheme="minorHAnsi" w:hAnsiTheme="minorHAnsi" w:cstheme="minorHAnsi"/>
          <w:bCs/>
          <w:sz w:val="22"/>
          <w:szCs w:val="22"/>
          <w:lang w:val="nl"/>
        </w:rPr>
        <w:t>Voorzie elke gebeurtenis ook van een of meer jaartallen.</w:t>
      </w:r>
    </w:p>
    <w:p w14:paraId="64157AD2" w14:textId="77777777" w:rsidR="009562B3" w:rsidRPr="001534AF" w:rsidRDefault="009562B3" w:rsidP="001534AF">
      <w:pPr>
        <w:overflowPunct/>
        <w:autoSpaceDE/>
        <w:autoSpaceDN/>
        <w:adjustRightInd/>
        <w:spacing w:line="276" w:lineRule="auto"/>
        <w:textAlignment w:val="auto"/>
        <w:rPr>
          <w:rFonts w:asciiTheme="minorHAnsi" w:hAnsiTheme="minorHAnsi" w:cstheme="minorHAnsi"/>
          <w:bCs/>
          <w:sz w:val="22"/>
          <w:szCs w:val="22"/>
          <w:lang w:val="nl"/>
        </w:rPr>
      </w:pPr>
    </w:p>
    <w:p w14:paraId="1CB8C801" w14:textId="4B7E963A"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Opdracht</w:t>
      </w:r>
    </w:p>
    <w:p w14:paraId="5256004B" w14:textId="77777777" w:rsidR="00CE29F8" w:rsidRPr="001534AF" w:rsidRDefault="00CE29F8" w:rsidP="001534AF">
      <w:pPr>
        <w:spacing w:line="276" w:lineRule="auto"/>
        <w:rPr>
          <w:rFonts w:asciiTheme="minorHAnsi" w:hAnsiTheme="minorHAnsi" w:cstheme="minorHAnsi"/>
          <w:b/>
          <w:sz w:val="22"/>
          <w:szCs w:val="22"/>
          <w:lang w:val="nl"/>
        </w:rPr>
      </w:pPr>
    </w:p>
    <w:p w14:paraId="77DD96D1" w14:textId="5E6C9B70"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Welke begrippen horen bij elkaar? 4 punten</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(voor elke foute combinatie 1 punt aftrekken)</w:t>
      </w:r>
    </w:p>
    <w:p w14:paraId="0793F7F9" w14:textId="77777777" w:rsidR="003440E9" w:rsidRPr="001534AF" w:rsidRDefault="003440E9" w:rsidP="001534A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3819"/>
        <w:gridCol w:w="3825"/>
      </w:tblGrid>
      <w:tr w:rsidR="00EA647A" w:rsidRPr="001534AF" w14:paraId="6EA33550" w14:textId="77777777" w:rsidTr="00BD184A">
        <w:tc>
          <w:tcPr>
            <w:tcW w:w="4606" w:type="dxa"/>
          </w:tcPr>
          <w:p w14:paraId="0AEFC292"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wederzijdse afschrikking</w:t>
            </w:r>
          </w:p>
        </w:tc>
        <w:tc>
          <w:tcPr>
            <w:tcW w:w="4606" w:type="dxa"/>
          </w:tcPr>
          <w:p w14:paraId="2B080B38" w14:textId="3CA54B82"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a. </w:t>
            </w:r>
            <w:r w:rsidR="00D93568" w:rsidRPr="001534AF">
              <w:rPr>
                <w:rFonts w:asciiTheme="minorHAnsi" w:hAnsiTheme="minorHAnsi" w:cstheme="minorHAnsi"/>
                <w:sz w:val="22"/>
                <w:szCs w:val="22"/>
              </w:rPr>
              <w:t>C</w:t>
            </w:r>
            <w:r w:rsidRPr="001534AF">
              <w:rPr>
                <w:rFonts w:asciiTheme="minorHAnsi" w:hAnsiTheme="minorHAnsi" w:cstheme="minorHAnsi"/>
                <w:sz w:val="22"/>
                <w:szCs w:val="22"/>
              </w:rPr>
              <w:t>ontainment</w:t>
            </w:r>
          </w:p>
        </w:tc>
      </w:tr>
      <w:tr w:rsidR="00EA647A" w:rsidRPr="001534AF" w14:paraId="4E9D2019" w14:textId="77777777" w:rsidTr="00BD184A">
        <w:tc>
          <w:tcPr>
            <w:tcW w:w="4606" w:type="dxa"/>
          </w:tcPr>
          <w:p w14:paraId="06413354"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Berlijnse muur</w:t>
            </w:r>
          </w:p>
        </w:tc>
        <w:tc>
          <w:tcPr>
            <w:tcW w:w="4606" w:type="dxa"/>
          </w:tcPr>
          <w:p w14:paraId="0E5ADB56"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 planeconomie</w:t>
            </w:r>
          </w:p>
        </w:tc>
      </w:tr>
      <w:tr w:rsidR="00EA647A" w:rsidRPr="001534AF" w14:paraId="64033922" w14:textId="77777777" w:rsidTr="00BD184A">
        <w:tc>
          <w:tcPr>
            <w:tcW w:w="4606" w:type="dxa"/>
          </w:tcPr>
          <w:p w14:paraId="7CE53F36"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 invloedssfeer</w:t>
            </w:r>
          </w:p>
        </w:tc>
        <w:tc>
          <w:tcPr>
            <w:tcW w:w="4606" w:type="dxa"/>
          </w:tcPr>
          <w:p w14:paraId="01B6FC8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c. wapenwedloop</w:t>
            </w:r>
          </w:p>
        </w:tc>
      </w:tr>
      <w:tr w:rsidR="00EA647A" w:rsidRPr="001534AF" w14:paraId="3B600455" w14:textId="77777777" w:rsidTr="00BD184A">
        <w:tc>
          <w:tcPr>
            <w:tcW w:w="4606" w:type="dxa"/>
          </w:tcPr>
          <w:p w14:paraId="6AB3C8F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4. Marshallhulp</w:t>
            </w:r>
          </w:p>
        </w:tc>
        <w:tc>
          <w:tcPr>
            <w:tcW w:w="4606" w:type="dxa"/>
          </w:tcPr>
          <w:p w14:paraId="0E325127"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 bufferzone</w:t>
            </w:r>
          </w:p>
        </w:tc>
      </w:tr>
      <w:tr w:rsidR="00EA647A" w:rsidRPr="001534AF" w14:paraId="27CDDE88" w14:textId="77777777" w:rsidTr="00BD184A">
        <w:tc>
          <w:tcPr>
            <w:tcW w:w="4606" w:type="dxa"/>
          </w:tcPr>
          <w:p w14:paraId="6D930F7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5. Dominotheorie</w:t>
            </w:r>
          </w:p>
        </w:tc>
        <w:tc>
          <w:tcPr>
            <w:tcW w:w="4606" w:type="dxa"/>
          </w:tcPr>
          <w:p w14:paraId="3DC41E5E" w14:textId="33EE6623"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w:t>
            </w:r>
            <w:r w:rsidR="00B71EE5" w:rsidRPr="001534AF">
              <w:rPr>
                <w:rFonts w:asciiTheme="minorHAnsi" w:hAnsiTheme="minorHAnsi" w:cstheme="minorHAnsi"/>
                <w:sz w:val="22"/>
                <w:szCs w:val="22"/>
              </w:rPr>
              <w:t xml:space="preserve"> </w:t>
            </w:r>
            <w:r w:rsidRPr="001534AF">
              <w:rPr>
                <w:rFonts w:asciiTheme="minorHAnsi" w:hAnsiTheme="minorHAnsi" w:cstheme="minorHAnsi"/>
                <w:sz w:val="22"/>
                <w:szCs w:val="22"/>
              </w:rPr>
              <w:t>Cubacrisis</w:t>
            </w:r>
          </w:p>
        </w:tc>
      </w:tr>
      <w:tr w:rsidR="00EA647A" w:rsidRPr="001534AF" w14:paraId="1FE2C8A9" w14:textId="77777777" w:rsidTr="00BD184A">
        <w:tc>
          <w:tcPr>
            <w:tcW w:w="4606" w:type="dxa"/>
          </w:tcPr>
          <w:p w14:paraId="1FDECDD7"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6. Fidel Castro</w:t>
            </w:r>
          </w:p>
        </w:tc>
        <w:tc>
          <w:tcPr>
            <w:tcW w:w="4606" w:type="dxa"/>
          </w:tcPr>
          <w:p w14:paraId="418B810E" w14:textId="00429876"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f.</w:t>
            </w:r>
            <w:r w:rsidR="00B71EE5" w:rsidRPr="001534AF">
              <w:rPr>
                <w:rFonts w:asciiTheme="minorHAnsi" w:hAnsiTheme="minorHAnsi" w:cstheme="minorHAnsi"/>
                <w:sz w:val="22"/>
                <w:szCs w:val="22"/>
              </w:rPr>
              <w:t xml:space="preserve"> </w:t>
            </w:r>
            <w:r w:rsidRPr="001534AF">
              <w:rPr>
                <w:rFonts w:asciiTheme="minorHAnsi" w:hAnsiTheme="minorHAnsi" w:cstheme="minorHAnsi"/>
                <w:sz w:val="22"/>
                <w:szCs w:val="22"/>
              </w:rPr>
              <w:t>Vietnam</w:t>
            </w:r>
          </w:p>
        </w:tc>
      </w:tr>
      <w:tr w:rsidR="00EA647A" w:rsidRPr="001534AF" w14:paraId="64790F8F" w14:textId="77777777" w:rsidTr="00BD184A">
        <w:tc>
          <w:tcPr>
            <w:tcW w:w="4606" w:type="dxa"/>
          </w:tcPr>
          <w:p w14:paraId="5A38B550" w14:textId="7DD2F546"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7. </w:t>
            </w:r>
            <w:proofErr w:type="spellStart"/>
            <w:r w:rsidRPr="001534AF">
              <w:rPr>
                <w:rFonts w:asciiTheme="minorHAnsi" w:hAnsiTheme="minorHAnsi" w:cstheme="minorHAnsi"/>
                <w:sz w:val="22"/>
                <w:szCs w:val="22"/>
              </w:rPr>
              <w:t>vrijemarkt</w:t>
            </w:r>
            <w:r w:rsidR="00695FA5" w:rsidRPr="001534AF">
              <w:rPr>
                <w:rFonts w:asciiTheme="minorHAnsi" w:hAnsiTheme="minorHAnsi" w:cstheme="minorHAnsi"/>
                <w:sz w:val="22"/>
                <w:szCs w:val="22"/>
              </w:rPr>
              <w:t>-</w:t>
            </w:r>
            <w:r w:rsidRPr="001534AF">
              <w:rPr>
                <w:rFonts w:asciiTheme="minorHAnsi" w:hAnsiTheme="minorHAnsi" w:cstheme="minorHAnsi"/>
                <w:sz w:val="22"/>
                <w:szCs w:val="22"/>
              </w:rPr>
              <w:t>economie</w:t>
            </w:r>
            <w:proofErr w:type="spellEnd"/>
          </w:p>
        </w:tc>
        <w:tc>
          <w:tcPr>
            <w:tcW w:w="4606" w:type="dxa"/>
          </w:tcPr>
          <w:p w14:paraId="4C90A790" w14:textId="1AF292DE"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w:t>
            </w:r>
            <w:r w:rsidR="00B71EE5" w:rsidRPr="001534AF">
              <w:rPr>
                <w:rFonts w:asciiTheme="minorHAnsi" w:hAnsiTheme="minorHAnsi" w:cstheme="minorHAnsi"/>
                <w:sz w:val="22"/>
                <w:szCs w:val="22"/>
              </w:rPr>
              <w:t xml:space="preserve"> </w:t>
            </w:r>
            <w:r w:rsidR="00D93568" w:rsidRPr="001534AF">
              <w:rPr>
                <w:rFonts w:asciiTheme="minorHAnsi" w:hAnsiTheme="minorHAnsi" w:cstheme="minorHAnsi"/>
                <w:sz w:val="22"/>
                <w:szCs w:val="22"/>
              </w:rPr>
              <w:t>IJ</w:t>
            </w:r>
            <w:r w:rsidRPr="001534AF">
              <w:rPr>
                <w:rFonts w:asciiTheme="minorHAnsi" w:hAnsiTheme="minorHAnsi" w:cstheme="minorHAnsi"/>
                <w:sz w:val="22"/>
                <w:szCs w:val="22"/>
              </w:rPr>
              <w:t xml:space="preserve">zeren gordijn </w:t>
            </w:r>
          </w:p>
        </w:tc>
      </w:tr>
    </w:tbl>
    <w:p w14:paraId="1356CF66" w14:textId="33C814EB" w:rsidR="00EA647A" w:rsidRPr="001534AF" w:rsidRDefault="00EA647A" w:rsidP="001534AF">
      <w:pPr>
        <w:spacing w:line="276" w:lineRule="auto"/>
        <w:rPr>
          <w:rFonts w:asciiTheme="minorHAnsi" w:hAnsiTheme="minorHAnsi" w:cstheme="minorHAnsi"/>
          <w:sz w:val="22"/>
          <w:szCs w:val="22"/>
        </w:rPr>
      </w:pPr>
    </w:p>
    <w:p w14:paraId="69CFE012" w14:textId="77777777" w:rsidR="00B71EE5" w:rsidRPr="001534AF" w:rsidRDefault="00B71EE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w:t>
      </w:r>
    </w:p>
    <w:p w14:paraId="1DD75B22" w14:textId="66D3FFA2" w:rsidR="00B71EE5" w:rsidRPr="001534AF" w:rsidRDefault="00B71EE5" w:rsidP="001534AF">
      <w:pPr>
        <w:spacing w:line="276" w:lineRule="auto"/>
        <w:rPr>
          <w:rFonts w:asciiTheme="minorHAnsi" w:hAnsiTheme="minorHAnsi" w:cstheme="minorHAnsi"/>
          <w:sz w:val="22"/>
          <w:szCs w:val="22"/>
        </w:rPr>
      </w:pPr>
    </w:p>
    <w:p w14:paraId="074BE56B" w14:textId="77777777" w:rsidR="00B71EE5" w:rsidRPr="001534AF" w:rsidRDefault="00B71EE5" w:rsidP="001534AF">
      <w:pPr>
        <w:pStyle w:val="Lijstalinea"/>
        <w:numPr>
          <w:ilvl w:val="0"/>
          <w:numId w:val="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Hoort het begrip </w:t>
      </w:r>
      <w:r w:rsidRPr="001534AF">
        <w:rPr>
          <w:rFonts w:asciiTheme="minorHAnsi" w:hAnsiTheme="minorHAnsi" w:cstheme="minorHAnsi"/>
          <w:b/>
          <w:sz w:val="22"/>
          <w:szCs w:val="22"/>
        </w:rPr>
        <w:t>bufferzone</w:t>
      </w:r>
      <w:r w:rsidRPr="001534AF">
        <w:rPr>
          <w:rFonts w:asciiTheme="minorHAnsi" w:hAnsiTheme="minorHAnsi" w:cstheme="minorHAnsi"/>
          <w:sz w:val="22"/>
          <w:szCs w:val="22"/>
        </w:rPr>
        <w:t xml:space="preserve"> bij de Verenigde Staten of de Sovjetunie? Leg je antwoord uit.</w:t>
      </w:r>
    </w:p>
    <w:p w14:paraId="05ACDFB7" w14:textId="55484BC9" w:rsidR="00B71EE5" w:rsidRPr="001534AF" w:rsidRDefault="00B71EE5" w:rsidP="001534AF">
      <w:pPr>
        <w:pStyle w:val="Lijstalinea"/>
        <w:numPr>
          <w:ilvl w:val="0"/>
          <w:numId w:val="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Hoort het begrip </w:t>
      </w:r>
      <w:r w:rsidRPr="001534AF">
        <w:rPr>
          <w:rFonts w:asciiTheme="minorHAnsi" w:hAnsiTheme="minorHAnsi" w:cstheme="minorHAnsi"/>
          <w:b/>
          <w:sz w:val="22"/>
          <w:szCs w:val="22"/>
        </w:rPr>
        <w:t>vrijemarkt economie</w:t>
      </w:r>
      <w:r w:rsidRPr="001534AF">
        <w:rPr>
          <w:rFonts w:asciiTheme="minorHAnsi" w:hAnsiTheme="minorHAnsi" w:cstheme="minorHAnsi"/>
          <w:sz w:val="22"/>
          <w:szCs w:val="22"/>
        </w:rPr>
        <w:t xml:space="preserve"> bij de Verenigde Staten of bij de Sovjetunie</w:t>
      </w:r>
      <w:r w:rsidR="00F52724" w:rsidRPr="001534AF">
        <w:rPr>
          <w:rFonts w:asciiTheme="minorHAnsi" w:hAnsiTheme="minorHAnsi" w:cstheme="minorHAnsi"/>
          <w:sz w:val="22"/>
          <w:szCs w:val="22"/>
        </w:rPr>
        <w:t>?</w:t>
      </w:r>
      <w:r w:rsidRPr="001534AF">
        <w:rPr>
          <w:rFonts w:asciiTheme="minorHAnsi" w:hAnsiTheme="minorHAnsi" w:cstheme="minorHAnsi"/>
          <w:sz w:val="22"/>
          <w:szCs w:val="22"/>
        </w:rPr>
        <w:t xml:space="preserve"> Leg je antwoord uit.</w:t>
      </w:r>
    </w:p>
    <w:p w14:paraId="540F188A" w14:textId="6821CEF2" w:rsidR="00B71EE5" w:rsidRPr="001534AF" w:rsidRDefault="00B71EE5" w:rsidP="001534AF">
      <w:pPr>
        <w:pStyle w:val="Lijstalinea"/>
        <w:numPr>
          <w:ilvl w:val="0"/>
          <w:numId w:val="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Hoort het begrip </w:t>
      </w:r>
      <w:r w:rsidRPr="001534AF">
        <w:rPr>
          <w:rFonts w:asciiTheme="minorHAnsi" w:hAnsiTheme="minorHAnsi" w:cstheme="minorHAnsi"/>
          <w:b/>
          <w:sz w:val="22"/>
          <w:szCs w:val="22"/>
        </w:rPr>
        <w:t>planeconomie</w:t>
      </w:r>
      <w:r w:rsidRPr="001534AF">
        <w:rPr>
          <w:rFonts w:asciiTheme="minorHAnsi" w:hAnsiTheme="minorHAnsi" w:cstheme="minorHAnsi"/>
          <w:sz w:val="22"/>
          <w:szCs w:val="22"/>
        </w:rPr>
        <w:t xml:space="preserve"> bij de Verenigde Staten of bij de Sovjetunie</w:t>
      </w:r>
      <w:r w:rsidR="00A16E86" w:rsidRPr="001534AF">
        <w:rPr>
          <w:rFonts w:asciiTheme="minorHAnsi" w:hAnsiTheme="minorHAnsi" w:cstheme="minorHAnsi"/>
          <w:sz w:val="22"/>
          <w:szCs w:val="22"/>
        </w:rPr>
        <w:t>?</w:t>
      </w:r>
      <w:r w:rsidRPr="001534AF">
        <w:rPr>
          <w:rFonts w:asciiTheme="minorHAnsi" w:hAnsiTheme="minorHAnsi" w:cstheme="minorHAnsi"/>
          <w:sz w:val="22"/>
          <w:szCs w:val="22"/>
        </w:rPr>
        <w:t xml:space="preserve"> Leg uit wat met een planeconomie wordt bedoeld.</w:t>
      </w:r>
    </w:p>
    <w:p w14:paraId="6E02D5AC" w14:textId="77777777" w:rsidR="00B71EE5" w:rsidRPr="001534AF" w:rsidRDefault="00B71EE5" w:rsidP="001534AF">
      <w:pPr>
        <w:spacing w:line="276" w:lineRule="auto"/>
        <w:rPr>
          <w:rFonts w:asciiTheme="minorHAnsi" w:hAnsiTheme="minorHAnsi" w:cstheme="minorHAnsi"/>
          <w:sz w:val="22"/>
          <w:szCs w:val="22"/>
        </w:rPr>
      </w:pPr>
    </w:p>
    <w:p w14:paraId="0CDD9CD5" w14:textId="77777777" w:rsidR="00B71EE5" w:rsidRPr="001534AF" w:rsidRDefault="00B71EE5" w:rsidP="001534AF">
      <w:pPr>
        <w:spacing w:line="276" w:lineRule="auto"/>
        <w:rPr>
          <w:rFonts w:asciiTheme="minorHAnsi" w:hAnsiTheme="minorHAnsi" w:cstheme="minorHAnsi"/>
          <w:b/>
          <w:sz w:val="22"/>
          <w:szCs w:val="22"/>
          <w:lang w:val="nl"/>
        </w:rPr>
      </w:pPr>
    </w:p>
    <w:p w14:paraId="045F257E" w14:textId="0F32045A"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Opdracht</w:t>
      </w:r>
    </w:p>
    <w:p w14:paraId="512E1768" w14:textId="34BD8C8B"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Zet de volgende gebeurtenissen in de juiste volgorde van tijd van vroeger naar later. 3 punten (voor</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elke foute volgorde 1 punt aftrekken)</w:t>
      </w:r>
    </w:p>
    <w:p w14:paraId="7044D94E" w14:textId="77777777" w:rsidR="00EA647A" w:rsidRPr="001534AF" w:rsidRDefault="00EA647A" w:rsidP="001534A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Cubacrisis</w:t>
      </w:r>
    </w:p>
    <w:p w14:paraId="1C516E17" w14:textId="77777777" w:rsidR="00EA647A" w:rsidRPr="001534AF" w:rsidRDefault="00EA647A" w:rsidP="001534A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einde van de Sovjetunie</w:t>
      </w:r>
    </w:p>
    <w:p w14:paraId="7AF9196E" w14:textId="77777777" w:rsidR="00EA647A" w:rsidRPr="001534AF" w:rsidRDefault="00EA647A" w:rsidP="001534A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Hongaarse opstand</w:t>
      </w:r>
    </w:p>
    <w:p w14:paraId="41519030" w14:textId="77777777" w:rsidR="00EA647A" w:rsidRPr="001534AF" w:rsidRDefault="00EA647A" w:rsidP="001534A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Glasnost</w:t>
      </w:r>
    </w:p>
    <w:p w14:paraId="71156BC2" w14:textId="77777777" w:rsidR="00EA647A" w:rsidRPr="001534AF" w:rsidRDefault="00EA647A" w:rsidP="001534A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val van de muur</w:t>
      </w:r>
    </w:p>
    <w:p w14:paraId="5DD3E803" w14:textId="77777777" w:rsidR="00EA647A" w:rsidRPr="001534AF" w:rsidRDefault="00EA647A" w:rsidP="001534AF">
      <w:pPr>
        <w:spacing w:line="276" w:lineRule="auto"/>
        <w:rPr>
          <w:rFonts w:asciiTheme="minorHAnsi" w:hAnsiTheme="minorHAnsi" w:cstheme="minorHAnsi"/>
          <w:b/>
          <w:sz w:val="22"/>
          <w:szCs w:val="22"/>
          <w:lang w:val="nl"/>
        </w:rPr>
      </w:pPr>
    </w:p>
    <w:p w14:paraId="2578A2B8" w14:textId="7777777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Opdracht</w:t>
      </w:r>
    </w:p>
    <w:p w14:paraId="20072857" w14:textId="18B83E6A"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Zet de volgende gebeurtenissen in de juiste volgorde van tijd van vroeger naar later. 3 punten (voor elke foute volgorde 1 punt aftrekken)</w:t>
      </w:r>
    </w:p>
    <w:p w14:paraId="4DA34D9F" w14:textId="77777777" w:rsidR="00EA647A" w:rsidRPr="001534AF" w:rsidRDefault="00EA647A" w:rsidP="001534A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Oprichting van de NAVO</w:t>
      </w:r>
    </w:p>
    <w:p w14:paraId="0CE5B990" w14:textId="77777777" w:rsidR="00EA647A" w:rsidRPr="001534AF" w:rsidRDefault="00EA647A" w:rsidP="001534A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Marshallhulp</w:t>
      </w:r>
    </w:p>
    <w:p w14:paraId="640C72E5" w14:textId="77777777" w:rsidR="00EA647A" w:rsidRPr="001534AF" w:rsidRDefault="00EA647A" w:rsidP="001534A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Oprichting van het </w:t>
      </w:r>
      <w:proofErr w:type="spellStart"/>
      <w:r w:rsidRPr="001534AF">
        <w:rPr>
          <w:rFonts w:asciiTheme="minorHAnsi" w:hAnsiTheme="minorHAnsi" w:cstheme="minorHAnsi"/>
          <w:sz w:val="22"/>
          <w:szCs w:val="22"/>
        </w:rPr>
        <w:t>Warschaupakt</w:t>
      </w:r>
      <w:proofErr w:type="spellEnd"/>
    </w:p>
    <w:p w14:paraId="4CA0B420" w14:textId="77777777" w:rsidR="00EA647A" w:rsidRPr="001534AF" w:rsidRDefault="00EA647A" w:rsidP="001534A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Korea Oorlog</w:t>
      </w:r>
    </w:p>
    <w:p w14:paraId="4C2B0FE8" w14:textId="77777777" w:rsidR="00EA647A" w:rsidRPr="001534AF" w:rsidRDefault="00EA647A" w:rsidP="001534A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Vietnam Oorlog</w:t>
      </w:r>
    </w:p>
    <w:p w14:paraId="2B0E20C8" w14:textId="77777777" w:rsidR="00EA647A" w:rsidRPr="001534AF" w:rsidRDefault="00EA647A" w:rsidP="001534AF">
      <w:pPr>
        <w:spacing w:line="276" w:lineRule="auto"/>
        <w:rPr>
          <w:rFonts w:asciiTheme="minorHAnsi" w:hAnsiTheme="minorHAnsi" w:cstheme="minorHAnsi"/>
          <w:b/>
          <w:sz w:val="22"/>
          <w:szCs w:val="22"/>
          <w:lang w:val="nl"/>
        </w:rPr>
      </w:pPr>
    </w:p>
    <w:p w14:paraId="580C68E7" w14:textId="7777777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Opdracht</w:t>
      </w:r>
    </w:p>
    <w:p w14:paraId="6F21545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Hieronder staan vier omschrijving van internationale organisaties. Welke omschrijving past bij NAVO (2 punten)</w:t>
      </w:r>
    </w:p>
    <w:p w14:paraId="6CAE4395" w14:textId="77777777" w:rsidR="00EA647A" w:rsidRPr="001534AF" w:rsidRDefault="00EA647A" w:rsidP="001534AF">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Opgericht in 1949. Doel: de veiligheid van niet-communistische landen van Europa te bevorderen door militaire samenwerking.</w:t>
      </w:r>
    </w:p>
    <w:p w14:paraId="74639633" w14:textId="77777777" w:rsidR="00EA647A" w:rsidRPr="001534AF" w:rsidRDefault="00EA647A" w:rsidP="001534AF">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Opgericht in 1992. Doel: vrij verkeer van goederen, diensten, kapitaal en personen tussen de lidstaten.</w:t>
      </w:r>
    </w:p>
    <w:p w14:paraId="2B861219" w14:textId="77777777" w:rsidR="00EA647A" w:rsidRPr="001534AF" w:rsidRDefault="00EA647A" w:rsidP="001534AF">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Opgericht in 1945. Doel: de handhaving van vrede en veiligheid in de wereld.</w:t>
      </w:r>
    </w:p>
    <w:p w14:paraId="51710E64" w14:textId="77777777" w:rsidR="00EA647A" w:rsidRPr="001534AF" w:rsidRDefault="00EA647A" w:rsidP="001534AF">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Opgericht in 1952. Doel: een gemeenschappelijke markt te scheppen voor steenkool- en staalindustrie.</w:t>
      </w:r>
      <w:r w:rsidRPr="001534AF">
        <w:rPr>
          <w:rFonts w:asciiTheme="minorHAnsi" w:hAnsiTheme="minorHAnsi" w:cstheme="minorHAnsi"/>
          <w:sz w:val="22"/>
          <w:szCs w:val="22"/>
        </w:rPr>
        <w:br/>
      </w:r>
    </w:p>
    <w:p w14:paraId="7941ECD7" w14:textId="7777777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Opdracht</w:t>
      </w:r>
    </w:p>
    <w:p w14:paraId="7127DE2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color w:val="000000"/>
          <w:sz w:val="22"/>
          <w:szCs w:val="22"/>
        </w:rPr>
        <w:t>Hieronder staan vier personen. Bij welke persoon hoort de volgende uitspraak:</w:t>
      </w:r>
      <w:r w:rsidRPr="001534AF">
        <w:rPr>
          <w:rFonts w:asciiTheme="minorHAnsi" w:hAnsiTheme="minorHAnsi" w:cstheme="minorHAnsi"/>
          <w:color w:val="000000"/>
          <w:sz w:val="22"/>
          <w:szCs w:val="22"/>
        </w:rPr>
        <w:br/>
      </w:r>
      <w:r w:rsidRPr="001534AF">
        <w:rPr>
          <w:rFonts w:asciiTheme="minorHAnsi" w:hAnsiTheme="minorHAnsi" w:cstheme="minorHAnsi"/>
          <w:i/>
          <w:iCs/>
          <w:color w:val="000000"/>
          <w:sz w:val="22"/>
          <w:szCs w:val="22"/>
        </w:rPr>
        <w:t>Er zijn mensen die zeggen dat het communisme de weg van de toekomst is. Laat hen naar Berlijn komen. Er zijn mensen die zeggen dat we met de communisten kunnen samenwerken. Laat hen naar Berlijn komen. Vrijheid kent vele problemen en democratie is niet volmaakt. Maar wij hebben nooit een Muur hoeven te bouwen om te voorkomen dat onze mensen weg zouden lopen.</w:t>
      </w:r>
      <w:r w:rsidRPr="001534AF">
        <w:rPr>
          <w:rFonts w:asciiTheme="minorHAnsi" w:hAnsiTheme="minorHAnsi" w:cstheme="minorHAnsi"/>
          <w:color w:val="000000"/>
          <w:sz w:val="22"/>
          <w:szCs w:val="22"/>
        </w:rPr>
        <w:t xml:space="preserve"> </w:t>
      </w:r>
      <w:r w:rsidRPr="001534AF">
        <w:rPr>
          <w:rFonts w:asciiTheme="minorHAnsi" w:hAnsiTheme="minorHAnsi" w:cstheme="minorHAnsi"/>
          <w:sz w:val="22"/>
          <w:szCs w:val="22"/>
        </w:rPr>
        <w:t>(2 punten)</w:t>
      </w:r>
    </w:p>
    <w:p w14:paraId="218172BB" w14:textId="77777777" w:rsidR="00EA647A" w:rsidRPr="001534AF" w:rsidRDefault="00EA647A" w:rsidP="001534AF">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Drees</w:t>
      </w:r>
    </w:p>
    <w:p w14:paraId="7E1B2235" w14:textId="77777777" w:rsidR="00EA647A" w:rsidRPr="001534AF" w:rsidRDefault="00EA647A" w:rsidP="001534AF">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Gorbatsjov</w:t>
      </w:r>
    </w:p>
    <w:p w14:paraId="71FC46E2" w14:textId="77777777" w:rsidR="00EA647A" w:rsidRPr="001534AF" w:rsidRDefault="00EA647A" w:rsidP="001534AF">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Kennedy</w:t>
      </w:r>
    </w:p>
    <w:p w14:paraId="76384136" w14:textId="77777777" w:rsidR="00EA647A" w:rsidRPr="001534AF" w:rsidRDefault="00EA647A" w:rsidP="001534AF">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Stalin</w:t>
      </w:r>
    </w:p>
    <w:p w14:paraId="672AB139" w14:textId="7777777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br/>
        <w:t>Opdracht</w:t>
      </w:r>
    </w:p>
    <w:p w14:paraId="6BDDB43E" w14:textId="3DC48D72"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t>Na afloop van de Tweede Wereldoorlog ontstond er verschil van mening tussen de Verenigde Staten en de Sovjetunie over de toekomst van Duitsland. (2 punten)</w:t>
      </w:r>
      <w:r w:rsidRPr="001534AF">
        <w:rPr>
          <w:rFonts w:asciiTheme="minorHAnsi" w:hAnsiTheme="minorHAnsi" w:cstheme="minorHAnsi"/>
          <w:sz w:val="22"/>
          <w:szCs w:val="22"/>
        </w:rPr>
        <w:br/>
        <w:t>Welke uitspraak hierover is juist?</w:t>
      </w:r>
      <w:r w:rsidR="00B71EE5" w:rsidRPr="001534AF">
        <w:rPr>
          <w:rFonts w:asciiTheme="minorHAnsi" w:hAnsiTheme="minorHAnsi" w:cstheme="minorHAnsi"/>
          <w:sz w:val="22"/>
          <w:szCs w:val="22"/>
        </w:rPr>
        <w:br/>
      </w:r>
    </w:p>
    <w:p w14:paraId="335894E0"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noProof/>
          <w:color w:val="000000"/>
          <w:sz w:val="22"/>
          <w:szCs w:val="22"/>
        </w:rPr>
        <w:lastRenderedPageBreak/>
        <w:drawing>
          <wp:inline distT="0" distB="0" distL="0" distR="0" wp14:anchorId="6D8FA0A5" wp14:editId="3A12C4DD">
            <wp:extent cx="5715000" cy="2466975"/>
            <wp:effectExtent l="0" t="0" r="0" b="9525"/>
            <wp:docPr id="9216" name="Afbeelding 9216" descr="2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09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r w:rsidRPr="001534AF">
        <w:rPr>
          <w:rFonts w:asciiTheme="minorHAnsi" w:hAnsiTheme="minorHAnsi" w:cstheme="minorHAnsi"/>
          <w:b/>
          <w:sz w:val="22"/>
          <w:szCs w:val="22"/>
        </w:rPr>
        <w:br/>
      </w:r>
    </w:p>
    <w:p w14:paraId="68543402"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br w:type="page"/>
      </w:r>
    </w:p>
    <w:p w14:paraId="015C1A61" w14:textId="7777777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lastRenderedPageBreak/>
        <w:t>Opdracht</w:t>
      </w:r>
    </w:p>
    <w:p w14:paraId="456CB30F"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t>Hieronder staan vier foto's. Wie is persoon nummer vier? (2 punten)</w:t>
      </w:r>
      <w:r w:rsidRPr="001534AF">
        <w:rPr>
          <w:rFonts w:asciiTheme="minorHAnsi" w:hAnsiTheme="minorHAnsi" w:cstheme="minorHAnsi"/>
          <w:sz w:val="22"/>
          <w:szCs w:val="22"/>
        </w:rPr>
        <w:br/>
      </w:r>
      <w:r w:rsidRPr="001534AF">
        <w:rPr>
          <w:rFonts w:asciiTheme="minorHAnsi" w:hAnsiTheme="minorHAnsi" w:cstheme="minorHAnsi"/>
          <w:noProof/>
          <w:color w:val="000000"/>
          <w:sz w:val="22"/>
          <w:szCs w:val="22"/>
        </w:rPr>
        <w:drawing>
          <wp:inline distT="0" distB="0" distL="0" distR="0" wp14:anchorId="7D1733EA" wp14:editId="7E2F8BD8">
            <wp:extent cx="4762500" cy="5524500"/>
            <wp:effectExtent l="0" t="0" r="0" b="0"/>
            <wp:docPr id="9217" name="Afbeelding 9217" descr="20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91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5524500"/>
                    </a:xfrm>
                    <a:prstGeom prst="rect">
                      <a:avLst/>
                    </a:prstGeom>
                    <a:noFill/>
                    <a:ln>
                      <a:noFill/>
                    </a:ln>
                  </pic:spPr>
                </pic:pic>
              </a:graphicData>
            </a:graphic>
          </wp:inline>
        </w:drawing>
      </w:r>
    </w:p>
    <w:p w14:paraId="761E2CA6" w14:textId="77777777" w:rsidR="00EA647A" w:rsidRPr="001534AF" w:rsidRDefault="00EA647A" w:rsidP="001534AF">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Kennedy</w:t>
      </w:r>
    </w:p>
    <w:p w14:paraId="7EA3DEAD" w14:textId="77777777" w:rsidR="00EA647A" w:rsidRPr="001534AF" w:rsidRDefault="00EA647A" w:rsidP="001534AF">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Gorbatsjov</w:t>
      </w:r>
    </w:p>
    <w:p w14:paraId="6FA29525" w14:textId="77777777" w:rsidR="00EA647A" w:rsidRPr="001534AF" w:rsidRDefault="00EA647A" w:rsidP="001534AF">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Stalin</w:t>
      </w:r>
    </w:p>
    <w:p w14:paraId="4B40A7D9" w14:textId="77777777" w:rsidR="00EA647A" w:rsidRPr="001534AF" w:rsidRDefault="00EA647A" w:rsidP="001534AF">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Reagan</w:t>
      </w:r>
    </w:p>
    <w:p w14:paraId="0A740FF8" w14:textId="77777777" w:rsidR="00EA647A" w:rsidRPr="001534AF" w:rsidRDefault="00EA647A" w:rsidP="001534AF">
      <w:pPr>
        <w:spacing w:line="276" w:lineRule="auto"/>
        <w:ind w:left="720"/>
        <w:rPr>
          <w:rFonts w:asciiTheme="minorHAnsi" w:hAnsiTheme="minorHAnsi" w:cstheme="minorHAnsi"/>
          <w:b/>
          <w:sz w:val="22"/>
          <w:szCs w:val="22"/>
          <w:lang w:val="nl"/>
        </w:rPr>
      </w:pPr>
    </w:p>
    <w:p w14:paraId="2195524C" w14:textId="7777777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br w:type="page"/>
      </w:r>
    </w:p>
    <w:p w14:paraId="7882DFBC" w14:textId="7777777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lastRenderedPageBreak/>
        <w:t>Opdracht</w:t>
      </w:r>
    </w:p>
    <w:p w14:paraId="4FCE1CFE" w14:textId="338D852A"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welke kaart is met een dikke lijn het IJzeren Gordijn in 1955 te herkennen? (2 punten)</w:t>
      </w:r>
    </w:p>
    <w:p w14:paraId="573A7951" w14:textId="77777777" w:rsidR="00B71EE5" w:rsidRPr="001534AF" w:rsidRDefault="00B71EE5" w:rsidP="001534AF">
      <w:pPr>
        <w:spacing w:line="276" w:lineRule="auto"/>
        <w:rPr>
          <w:rFonts w:asciiTheme="minorHAnsi" w:hAnsiTheme="minorHAnsi" w:cstheme="minorHAnsi"/>
          <w:sz w:val="22"/>
          <w:szCs w:val="22"/>
        </w:rPr>
      </w:pPr>
    </w:p>
    <w:p w14:paraId="313B131E"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color w:val="000000"/>
          <w:sz w:val="22"/>
          <w:szCs w:val="22"/>
        </w:rPr>
        <w:drawing>
          <wp:inline distT="0" distB="0" distL="0" distR="0" wp14:anchorId="0114D6C8" wp14:editId="17806D22">
            <wp:extent cx="5715000" cy="6000750"/>
            <wp:effectExtent l="0" t="0" r="0" b="0"/>
            <wp:docPr id="16" name="Afbeelding 16" descr="2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0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6000750"/>
                    </a:xfrm>
                    <a:prstGeom prst="rect">
                      <a:avLst/>
                    </a:prstGeom>
                    <a:noFill/>
                    <a:ln>
                      <a:noFill/>
                    </a:ln>
                  </pic:spPr>
                </pic:pic>
              </a:graphicData>
            </a:graphic>
          </wp:inline>
        </w:drawing>
      </w:r>
    </w:p>
    <w:p w14:paraId="42592D61" w14:textId="77777777" w:rsidR="00EA647A" w:rsidRPr="001534AF" w:rsidRDefault="00EA647A" w:rsidP="001534AF">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Kaart 1</w:t>
      </w:r>
    </w:p>
    <w:p w14:paraId="722EC704" w14:textId="77777777" w:rsidR="00EA647A" w:rsidRPr="001534AF" w:rsidRDefault="00EA647A" w:rsidP="001534AF">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Kaart 2</w:t>
      </w:r>
    </w:p>
    <w:p w14:paraId="0795CA0F" w14:textId="77777777" w:rsidR="00EA647A" w:rsidRPr="001534AF" w:rsidRDefault="00EA647A" w:rsidP="001534AF">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Kaart 3</w:t>
      </w:r>
    </w:p>
    <w:p w14:paraId="1875609E" w14:textId="77777777" w:rsidR="00EA647A" w:rsidRPr="001534AF" w:rsidRDefault="00EA647A" w:rsidP="001534AF">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Kaart 4</w:t>
      </w:r>
    </w:p>
    <w:p w14:paraId="6A08459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type="page"/>
      </w:r>
    </w:p>
    <w:p w14:paraId="30C065D2" w14:textId="719CB62F"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lastRenderedPageBreak/>
        <w:t>Opdracht</w:t>
      </w:r>
    </w:p>
    <w:p w14:paraId="600EFB7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tekst op het T-shirt, dat tegenwoordig aan toeristen wordt verkocht, stond tijdens de Koude Oorlog in een bepaalde stad op een bord geschreven. (2 punten)</w:t>
      </w:r>
    </w:p>
    <w:p w14:paraId="39D2A7DA" w14:textId="77777777" w:rsidR="00EA647A" w:rsidRPr="001534AF" w:rsidRDefault="00EA647A" w:rsidP="001534AF">
      <w:pPr>
        <w:spacing w:line="276" w:lineRule="auto"/>
        <w:rPr>
          <w:rFonts w:asciiTheme="minorHAnsi" w:hAnsiTheme="minorHAnsi" w:cstheme="minorHAnsi"/>
          <w:sz w:val="22"/>
          <w:szCs w:val="22"/>
        </w:rPr>
      </w:pPr>
    </w:p>
    <w:p w14:paraId="617E2DEF"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noProof/>
          <w:color w:val="000000"/>
          <w:sz w:val="22"/>
          <w:szCs w:val="22"/>
        </w:rPr>
        <w:drawing>
          <wp:inline distT="0" distB="0" distL="0" distR="0" wp14:anchorId="34E766DA" wp14:editId="2C6192B3">
            <wp:extent cx="4762500" cy="3067050"/>
            <wp:effectExtent l="0" t="0" r="0" b="0"/>
            <wp:docPr id="9218" name="Afbeelding 9218" descr="2011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1i.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3067050"/>
                    </a:xfrm>
                    <a:prstGeom prst="rect">
                      <a:avLst/>
                    </a:prstGeom>
                    <a:noFill/>
                    <a:ln>
                      <a:noFill/>
                    </a:ln>
                  </pic:spPr>
                </pic:pic>
              </a:graphicData>
            </a:graphic>
          </wp:inline>
        </w:drawing>
      </w:r>
    </w:p>
    <w:p w14:paraId="40B51E9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Naar welke stad verwijst de tekst?</w:t>
      </w:r>
    </w:p>
    <w:p w14:paraId="7F625400" w14:textId="77777777" w:rsidR="00EA647A" w:rsidRPr="001534AF" w:rsidRDefault="00EA647A" w:rsidP="001534A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Berlijn</w:t>
      </w:r>
    </w:p>
    <w:p w14:paraId="7A3D6E18" w14:textId="77777777" w:rsidR="00EA647A" w:rsidRPr="001534AF" w:rsidRDefault="00EA647A" w:rsidP="001534A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Londen</w:t>
      </w:r>
    </w:p>
    <w:p w14:paraId="21B596B7" w14:textId="77777777" w:rsidR="00EA647A" w:rsidRPr="001534AF" w:rsidRDefault="00EA647A" w:rsidP="001534A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Moskou</w:t>
      </w:r>
    </w:p>
    <w:p w14:paraId="4E63B808" w14:textId="77777777" w:rsidR="00EA647A" w:rsidRPr="001534AF" w:rsidRDefault="00EA647A" w:rsidP="001534A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Parijs</w:t>
      </w:r>
    </w:p>
    <w:p w14:paraId="6297E4AB" w14:textId="0EC5967E" w:rsidR="00EA647A" w:rsidRPr="001534AF" w:rsidRDefault="00EA647A" w:rsidP="001534A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Washington</w:t>
      </w:r>
    </w:p>
    <w:p w14:paraId="4D2B0C0E" w14:textId="0D23DAAC"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sz w:val="22"/>
          <w:szCs w:val="22"/>
        </w:rPr>
      </w:pPr>
    </w:p>
    <w:p w14:paraId="4663C523" w14:textId="77777777" w:rsidR="004B7862" w:rsidRPr="001534AF" w:rsidRDefault="004B7862" w:rsidP="001534AF">
      <w:pPr>
        <w:overflowPunct/>
        <w:autoSpaceDE/>
        <w:autoSpaceDN/>
        <w:adjustRightInd/>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br w:type="page"/>
      </w:r>
    </w:p>
    <w:p w14:paraId="3388B48A" w14:textId="3B6FAD9A"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b/>
          <w:bCs/>
          <w:sz w:val="22"/>
          <w:szCs w:val="22"/>
        </w:rPr>
      </w:pPr>
      <w:r w:rsidRPr="001534AF">
        <w:rPr>
          <w:rFonts w:asciiTheme="minorHAnsi" w:hAnsiTheme="minorHAnsi" w:cstheme="minorHAnsi"/>
          <w:b/>
          <w:bCs/>
          <w:sz w:val="22"/>
          <w:szCs w:val="22"/>
        </w:rPr>
        <w:lastRenderedPageBreak/>
        <w:t>Opdracht</w:t>
      </w:r>
    </w:p>
    <w:p w14:paraId="377513E0" w14:textId="218843AE"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b/>
          <w:bCs/>
          <w:sz w:val="22"/>
          <w:szCs w:val="22"/>
        </w:rPr>
      </w:pPr>
    </w:p>
    <w:p w14:paraId="039932BF" w14:textId="79C921A6"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341CD9E9" w14:textId="51E09C2E"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sz w:val="22"/>
          <w:szCs w:val="22"/>
        </w:rPr>
      </w:pPr>
    </w:p>
    <w:p w14:paraId="05CFE444" w14:textId="77777777"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i/>
          <w:iCs/>
          <w:sz w:val="22"/>
          <w:szCs w:val="22"/>
        </w:rPr>
      </w:pPr>
      <w:r w:rsidRPr="001534AF">
        <w:rPr>
          <w:rFonts w:asciiTheme="minorHAnsi" w:hAnsiTheme="minorHAnsi" w:cstheme="minorHAnsi"/>
          <w:noProof/>
          <w:sz w:val="22"/>
          <w:szCs w:val="22"/>
        </w:rPr>
        <w:drawing>
          <wp:inline distT="0" distB="0" distL="0" distR="0" wp14:anchorId="6027A756" wp14:editId="04B6E0E2">
            <wp:extent cx="4286885" cy="4762500"/>
            <wp:effectExtent l="0" t="0" r="0" b="0"/>
            <wp:docPr id="9224" name="Afbeelding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86885" cy="4762500"/>
                    </a:xfrm>
                    <a:prstGeom prst="rect">
                      <a:avLst/>
                    </a:prstGeom>
                    <a:noFill/>
                    <a:ln>
                      <a:noFill/>
                    </a:ln>
                  </pic:spPr>
                </pic:pic>
              </a:graphicData>
            </a:graphic>
          </wp:inline>
        </w:drawing>
      </w:r>
      <w:r w:rsidRPr="001534AF">
        <w:rPr>
          <w:rFonts w:asciiTheme="minorHAnsi" w:hAnsiTheme="minorHAnsi" w:cstheme="minorHAnsi"/>
          <w:sz w:val="22"/>
          <w:szCs w:val="22"/>
        </w:rPr>
        <w:br/>
      </w:r>
      <w:r w:rsidRPr="001534AF">
        <w:rPr>
          <w:rFonts w:asciiTheme="minorHAnsi" w:hAnsiTheme="minorHAnsi" w:cstheme="minorHAnsi"/>
          <w:i/>
          <w:iCs/>
          <w:sz w:val="22"/>
          <w:szCs w:val="22"/>
        </w:rPr>
        <w:t>De Duitse Siamese tweeling (Duitse spotprent)</w:t>
      </w:r>
    </w:p>
    <w:p w14:paraId="1374CA64" w14:textId="77777777"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i/>
          <w:iCs/>
          <w:sz w:val="22"/>
          <w:szCs w:val="22"/>
        </w:rPr>
      </w:pPr>
    </w:p>
    <w:p w14:paraId="02850EF6" w14:textId="77777777"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459BA26C" w14:textId="77777777"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sz w:val="22"/>
          <w:szCs w:val="22"/>
        </w:rPr>
      </w:pPr>
    </w:p>
    <w:p w14:paraId="30D47710" w14:textId="7EB2E5C5" w:rsidR="004B7862" w:rsidRPr="001534AF" w:rsidRDefault="004B7862" w:rsidP="001534AF">
      <w:p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Beredeneer of deze spotprent stamt uit 1948 of 1950.</w:t>
      </w:r>
    </w:p>
    <w:p w14:paraId="782C652F" w14:textId="77777777" w:rsidR="00EA647A" w:rsidRPr="001534AF" w:rsidRDefault="00EA647A" w:rsidP="001534AF">
      <w:pPr>
        <w:spacing w:line="276" w:lineRule="auto"/>
        <w:rPr>
          <w:rFonts w:asciiTheme="minorHAnsi" w:hAnsiTheme="minorHAnsi" w:cstheme="minorHAnsi"/>
          <w:b/>
          <w:sz w:val="22"/>
          <w:szCs w:val="22"/>
          <w:lang w:val="nl"/>
        </w:rPr>
      </w:pPr>
    </w:p>
    <w:p w14:paraId="48B3A19D" w14:textId="77E47B59"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2E4BD0E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Van welke persoon is de volgende uitspraak:</w:t>
      </w:r>
    </w:p>
    <w:p w14:paraId="2D9A626C" w14:textId="2E0B83FF" w:rsidR="00EA647A" w:rsidRPr="001534AF" w:rsidRDefault="00B71EE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w:t>
      </w:r>
      <w:r w:rsidR="00EA647A" w:rsidRPr="001534AF">
        <w:rPr>
          <w:rFonts w:asciiTheme="minorHAnsi" w:hAnsiTheme="minorHAnsi" w:cstheme="minorHAnsi"/>
          <w:i/>
          <w:iCs/>
          <w:sz w:val="22"/>
          <w:szCs w:val="22"/>
        </w:rPr>
        <w:t>Ik eis een onmiddellijke terugtrekking van alle raketten en ik kondig hierbij een blokkade van het eiland af.</w:t>
      </w:r>
      <w:r w:rsidRPr="001534AF">
        <w:rPr>
          <w:rFonts w:asciiTheme="minorHAnsi" w:hAnsiTheme="minorHAnsi" w:cstheme="minorHAnsi"/>
          <w:i/>
          <w:iCs/>
          <w:sz w:val="22"/>
          <w:szCs w:val="22"/>
        </w:rPr>
        <w:t>’</w:t>
      </w:r>
    </w:p>
    <w:p w14:paraId="0AD39E57" w14:textId="77777777" w:rsidR="00B71EE5" w:rsidRPr="001534AF" w:rsidRDefault="00B71EE5" w:rsidP="001534AF">
      <w:pPr>
        <w:spacing w:line="276" w:lineRule="auto"/>
        <w:rPr>
          <w:rFonts w:asciiTheme="minorHAnsi" w:hAnsiTheme="minorHAnsi" w:cstheme="minorHAnsi"/>
          <w:sz w:val="22"/>
          <w:szCs w:val="22"/>
        </w:rPr>
      </w:pPr>
    </w:p>
    <w:p w14:paraId="16BE92AB"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7E00C7B8" w14:textId="78730C1F" w:rsidR="00B71EE5"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welke Russische leider is de volgende uitspraak van toepassing?</w:t>
      </w:r>
      <w:r w:rsidRPr="001534AF">
        <w:rPr>
          <w:rFonts w:asciiTheme="minorHAnsi" w:hAnsiTheme="minorHAnsi" w:cstheme="minorHAnsi"/>
          <w:sz w:val="22"/>
          <w:szCs w:val="22"/>
        </w:rPr>
        <w:br/>
      </w:r>
      <w:r w:rsidR="00B71EE5" w:rsidRPr="001534AF">
        <w:rPr>
          <w:rFonts w:asciiTheme="minorHAnsi" w:hAnsiTheme="minorHAnsi" w:cstheme="minorHAnsi"/>
          <w:i/>
          <w:iCs/>
          <w:sz w:val="22"/>
          <w:szCs w:val="22"/>
        </w:rPr>
        <w:t>‘</w:t>
      </w:r>
      <w:r w:rsidRPr="001534AF">
        <w:rPr>
          <w:rFonts w:asciiTheme="minorHAnsi" w:hAnsiTheme="minorHAnsi" w:cstheme="minorHAnsi"/>
          <w:i/>
          <w:iCs/>
          <w:sz w:val="22"/>
          <w:szCs w:val="22"/>
        </w:rPr>
        <w:t>Hij heeft geprobeerd zijn land te hervormen door een politiek van hervorming en openheid. Dat moest ook gelden voor de enorme macht van de communistische partij.</w:t>
      </w:r>
      <w:r w:rsidR="00B71EE5" w:rsidRPr="001534AF">
        <w:rPr>
          <w:rFonts w:asciiTheme="minorHAnsi" w:hAnsiTheme="minorHAnsi" w:cstheme="minorHAnsi"/>
          <w:i/>
          <w:iCs/>
          <w:sz w:val="22"/>
          <w:szCs w:val="22"/>
        </w:rPr>
        <w:t>’</w:t>
      </w:r>
    </w:p>
    <w:p w14:paraId="23D807BD" w14:textId="77777777" w:rsidR="00EA647A" w:rsidRPr="001534AF" w:rsidRDefault="00EA647A" w:rsidP="001534AF">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Lenin</w:t>
      </w:r>
    </w:p>
    <w:p w14:paraId="31ADA691" w14:textId="77777777" w:rsidR="00EA647A" w:rsidRPr="001534AF" w:rsidRDefault="00EA647A" w:rsidP="001534AF">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Stalin</w:t>
      </w:r>
    </w:p>
    <w:p w14:paraId="6DDBD866" w14:textId="77777777" w:rsidR="00EA647A" w:rsidRPr="001534AF" w:rsidRDefault="00EA647A" w:rsidP="001534AF">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Gorbatsjov</w:t>
      </w:r>
    </w:p>
    <w:p w14:paraId="2609A516" w14:textId="77777777" w:rsidR="00EA647A" w:rsidRPr="001534AF" w:rsidRDefault="00EA647A" w:rsidP="001534AF">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Poetin</w:t>
      </w:r>
    </w:p>
    <w:p w14:paraId="5B0F0359" w14:textId="77777777" w:rsidR="00EA647A" w:rsidRPr="001534AF" w:rsidRDefault="00EA647A" w:rsidP="001534AF">
      <w:pPr>
        <w:spacing w:line="276" w:lineRule="auto"/>
        <w:rPr>
          <w:rFonts w:asciiTheme="minorHAnsi" w:hAnsiTheme="minorHAnsi" w:cstheme="minorHAnsi"/>
          <w:sz w:val="22"/>
          <w:szCs w:val="22"/>
        </w:rPr>
      </w:pPr>
    </w:p>
    <w:p w14:paraId="6A005CAC"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r w:rsidRPr="001534AF">
        <w:rPr>
          <w:rFonts w:asciiTheme="minorHAnsi" w:hAnsiTheme="minorHAnsi" w:cstheme="minorHAnsi"/>
          <w:b/>
          <w:sz w:val="22"/>
          <w:szCs w:val="22"/>
        </w:rPr>
        <w:br/>
      </w:r>
      <w:r w:rsidRPr="001534AF">
        <w:rPr>
          <w:rFonts w:asciiTheme="minorHAnsi" w:hAnsiTheme="minorHAnsi" w:cstheme="minorHAnsi"/>
          <w:b/>
          <w:sz w:val="22"/>
          <w:szCs w:val="22"/>
        </w:rPr>
        <w:br/>
        <w:t>Bron</w:t>
      </w:r>
    </w:p>
    <w:p w14:paraId="2AF02F8B"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Chroesjtsjov kijkt in 1963 terug op de Cubacrisis:</w:t>
      </w:r>
    </w:p>
    <w:p w14:paraId="5B5CA10A" w14:textId="7746A88A"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Zes maanden geleden was het gevaar dat de wereldvrede verwoest zou worden levensgroot. Een groep oorlogszuchtige leiders in de Verenigde Staten bracht de mensheid aan de rand van een kernoorlog. Deze leiders, die bereid waren om miljoenen de dood in te jagen, werden tegengehouden door al die mensen die samenwerkten tegen deze agressievelingen.</w:t>
      </w:r>
    </w:p>
    <w:p w14:paraId="6CBCAE9D" w14:textId="77777777" w:rsidR="003B153D" w:rsidRPr="001534AF" w:rsidRDefault="003B153D" w:rsidP="001534AF">
      <w:pPr>
        <w:spacing w:line="276" w:lineRule="auto"/>
        <w:rPr>
          <w:rFonts w:asciiTheme="minorHAnsi" w:hAnsiTheme="minorHAnsi" w:cstheme="minorHAnsi"/>
          <w:sz w:val="22"/>
          <w:szCs w:val="22"/>
        </w:rPr>
      </w:pPr>
    </w:p>
    <w:p w14:paraId="0B9AE9A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i/>
          <w:sz w:val="22"/>
          <w:szCs w:val="22"/>
        </w:rPr>
        <w:t>Gebruik de bron</w:t>
      </w:r>
      <w:r w:rsidRPr="001534AF">
        <w:rPr>
          <w:rFonts w:asciiTheme="minorHAnsi" w:hAnsiTheme="minorHAnsi" w:cstheme="minorHAnsi"/>
          <w:i/>
          <w:sz w:val="22"/>
          <w:szCs w:val="22"/>
        </w:rPr>
        <w:br/>
      </w:r>
      <w:r w:rsidRPr="001534AF">
        <w:rPr>
          <w:rFonts w:asciiTheme="minorHAnsi" w:hAnsiTheme="minorHAnsi" w:cstheme="minorHAnsi"/>
          <w:sz w:val="22"/>
          <w:szCs w:val="22"/>
        </w:rPr>
        <w:br/>
        <w:t>1p Welk begrip is van toepassing op deze uitspraak van Chroesjtsjov? En waarom?</w:t>
      </w:r>
    </w:p>
    <w:p w14:paraId="51029085" w14:textId="77777777" w:rsidR="00EA647A" w:rsidRPr="001534AF" w:rsidRDefault="00EA647A" w:rsidP="001534AF">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Glasnost; door openheid te verschaffen over de rol van de Sovjetunie, geeft Chroesjtsjov een evenwichtig beeld van de Cubacrisis.</w:t>
      </w:r>
    </w:p>
    <w:p w14:paraId="6A6F2AE3" w14:textId="77777777" w:rsidR="00EA647A" w:rsidRPr="001534AF" w:rsidRDefault="00EA647A" w:rsidP="001534AF">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Glasnost; door toe te geven dat kernwapens levensgevaarlijk zijn, zet Chroesjtsjov een eerste stap op weg naar de vredesonderhandelingen.</w:t>
      </w:r>
    </w:p>
    <w:p w14:paraId="45CD27DF" w14:textId="77777777" w:rsidR="00EA647A" w:rsidRPr="001534AF" w:rsidRDefault="00EA647A" w:rsidP="001534AF">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Propaganda; door de kernwapens te verbieden, wil Chroesjtsjov laten zien dat hij voor wereldvrede is.</w:t>
      </w:r>
    </w:p>
    <w:p w14:paraId="6A7F74F2" w14:textId="77777777" w:rsidR="00EA647A" w:rsidRPr="001534AF" w:rsidRDefault="00EA647A" w:rsidP="001534AF">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Propaganda; door de schuld van de Cubacrisis helemaal bij de ander te leggen, geeft Chroesjtsjov een eenzijdig beeld van het conflict.</w:t>
      </w:r>
    </w:p>
    <w:p w14:paraId="36B64713" w14:textId="77777777" w:rsidR="00EA647A" w:rsidRPr="001534AF" w:rsidRDefault="00EA647A" w:rsidP="001534AF">
      <w:pPr>
        <w:spacing w:line="276" w:lineRule="auto"/>
        <w:rPr>
          <w:rFonts w:asciiTheme="minorHAnsi" w:hAnsiTheme="minorHAnsi" w:cstheme="minorHAnsi"/>
          <w:b/>
          <w:sz w:val="22"/>
          <w:szCs w:val="22"/>
        </w:rPr>
      </w:pPr>
    </w:p>
    <w:p w14:paraId="22EB1F31"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31184ECD"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22 oktober 1962 deelde president Kennedy van de Verenigde Staten mee dat de Sovjet-Unie bezig was raketbases te bouwen op Cuba. Hij eiste dat deze raketinstallaties afgebroken werden.</w:t>
      </w:r>
    </w:p>
    <w:p w14:paraId="0E469340" w14:textId="77777777" w:rsidR="00B71EE5" w:rsidRPr="001534AF" w:rsidRDefault="00B71EE5" w:rsidP="001534AF">
      <w:pPr>
        <w:spacing w:line="276" w:lineRule="auto"/>
        <w:rPr>
          <w:rFonts w:asciiTheme="minorHAnsi" w:hAnsiTheme="minorHAnsi" w:cstheme="minorHAnsi"/>
          <w:sz w:val="22"/>
          <w:szCs w:val="22"/>
        </w:rPr>
      </w:pPr>
    </w:p>
    <w:p w14:paraId="0C93EA90" w14:textId="789BDBA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Geef een reden waarom president Kennedy de bouw van deze raketinstallaties onaanvaardbaar vond.</w:t>
      </w:r>
    </w:p>
    <w:p w14:paraId="40A661CA" w14:textId="77777777" w:rsidR="00B71EE5" w:rsidRPr="001534AF" w:rsidRDefault="00B71EE5" w:rsidP="001534AF">
      <w:pPr>
        <w:spacing w:line="276" w:lineRule="auto"/>
        <w:rPr>
          <w:rFonts w:asciiTheme="minorHAnsi" w:hAnsiTheme="minorHAnsi" w:cstheme="minorHAnsi"/>
          <w:b/>
          <w:sz w:val="22"/>
          <w:szCs w:val="22"/>
        </w:rPr>
      </w:pPr>
    </w:p>
    <w:p w14:paraId="219A52DB" w14:textId="448BC236"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38696C6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Welke staten zijn na het einde van de Koude Oorlog uiteengevallen?</w:t>
      </w:r>
    </w:p>
    <w:p w14:paraId="0CD8F5F9" w14:textId="77777777" w:rsidR="00B71EE5" w:rsidRPr="001534AF" w:rsidRDefault="00EA647A" w:rsidP="001534AF">
      <w:pPr>
        <w:pStyle w:val="Lijstalinea"/>
        <w:numPr>
          <w:ilvl w:val="0"/>
          <w:numId w:val="60"/>
        </w:numPr>
        <w:spacing w:line="276" w:lineRule="auto"/>
        <w:rPr>
          <w:rFonts w:asciiTheme="minorHAnsi" w:hAnsiTheme="minorHAnsi" w:cstheme="minorHAnsi"/>
          <w:sz w:val="22"/>
          <w:szCs w:val="22"/>
        </w:rPr>
      </w:pPr>
      <w:r w:rsidRPr="001534AF">
        <w:rPr>
          <w:rFonts w:asciiTheme="minorHAnsi" w:hAnsiTheme="minorHAnsi" w:cstheme="minorHAnsi"/>
          <w:sz w:val="22"/>
          <w:szCs w:val="22"/>
        </w:rPr>
        <w:t>de Sovjet-Unie en Duitsland</w:t>
      </w:r>
    </w:p>
    <w:p w14:paraId="66798C61" w14:textId="77777777" w:rsidR="00B71EE5" w:rsidRPr="001534AF" w:rsidRDefault="00EA647A" w:rsidP="001534AF">
      <w:pPr>
        <w:pStyle w:val="Lijstalinea"/>
        <w:numPr>
          <w:ilvl w:val="0"/>
          <w:numId w:val="60"/>
        </w:numPr>
        <w:spacing w:line="276" w:lineRule="auto"/>
        <w:rPr>
          <w:rFonts w:asciiTheme="minorHAnsi" w:hAnsiTheme="minorHAnsi" w:cstheme="minorHAnsi"/>
          <w:sz w:val="22"/>
          <w:szCs w:val="22"/>
        </w:rPr>
      </w:pPr>
      <w:r w:rsidRPr="001534AF">
        <w:rPr>
          <w:rFonts w:asciiTheme="minorHAnsi" w:hAnsiTheme="minorHAnsi" w:cstheme="minorHAnsi"/>
          <w:sz w:val="22"/>
          <w:szCs w:val="22"/>
        </w:rPr>
        <w:t>Duitsland en Frankrijk</w:t>
      </w:r>
    </w:p>
    <w:p w14:paraId="32FF953A" w14:textId="77777777" w:rsidR="00B71EE5" w:rsidRPr="001534AF" w:rsidRDefault="00EA647A" w:rsidP="001534AF">
      <w:pPr>
        <w:pStyle w:val="Lijstalinea"/>
        <w:numPr>
          <w:ilvl w:val="0"/>
          <w:numId w:val="60"/>
        </w:numPr>
        <w:spacing w:line="276" w:lineRule="auto"/>
        <w:rPr>
          <w:rFonts w:asciiTheme="minorHAnsi" w:hAnsiTheme="minorHAnsi" w:cstheme="minorHAnsi"/>
          <w:sz w:val="22"/>
          <w:szCs w:val="22"/>
        </w:rPr>
      </w:pPr>
      <w:r w:rsidRPr="001534AF">
        <w:rPr>
          <w:rFonts w:asciiTheme="minorHAnsi" w:hAnsiTheme="minorHAnsi" w:cstheme="minorHAnsi"/>
          <w:sz w:val="22"/>
          <w:szCs w:val="22"/>
        </w:rPr>
        <w:t>Frankrijk en Hongarije</w:t>
      </w:r>
    </w:p>
    <w:p w14:paraId="2BE1B732" w14:textId="77777777" w:rsidR="00B71EE5" w:rsidRPr="001534AF" w:rsidRDefault="00EA647A" w:rsidP="001534AF">
      <w:pPr>
        <w:pStyle w:val="Lijstalinea"/>
        <w:numPr>
          <w:ilvl w:val="0"/>
          <w:numId w:val="60"/>
        </w:numPr>
        <w:spacing w:line="276" w:lineRule="auto"/>
        <w:rPr>
          <w:rFonts w:asciiTheme="minorHAnsi" w:hAnsiTheme="minorHAnsi" w:cstheme="minorHAnsi"/>
          <w:sz w:val="22"/>
          <w:szCs w:val="22"/>
        </w:rPr>
      </w:pPr>
      <w:r w:rsidRPr="001534AF">
        <w:rPr>
          <w:rFonts w:asciiTheme="minorHAnsi" w:hAnsiTheme="minorHAnsi" w:cstheme="minorHAnsi"/>
          <w:sz w:val="22"/>
          <w:szCs w:val="22"/>
        </w:rPr>
        <w:t>Hongarije en Italië</w:t>
      </w:r>
    </w:p>
    <w:p w14:paraId="29AF9436" w14:textId="77777777" w:rsidR="00B71EE5" w:rsidRPr="001534AF" w:rsidRDefault="00EA647A" w:rsidP="001534AF">
      <w:pPr>
        <w:pStyle w:val="Lijstalinea"/>
        <w:numPr>
          <w:ilvl w:val="0"/>
          <w:numId w:val="60"/>
        </w:numPr>
        <w:spacing w:line="276" w:lineRule="auto"/>
        <w:rPr>
          <w:rFonts w:asciiTheme="minorHAnsi" w:hAnsiTheme="minorHAnsi" w:cstheme="minorHAnsi"/>
          <w:sz w:val="22"/>
          <w:szCs w:val="22"/>
        </w:rPr>
      </w:pPr>
      <w:r w:rsidRPr="001534AF">
        <w:rPr>
          <w:rFonts w:asciiTheme="minorHAnsi" w:hAnsiTheme="minorHAnsi" w:cstheme="minorHAnsi"/>
          <w:sz w:val="22"/>
          <w:szCs w:val="22"/>
        </w:rPr>
        <w:t>Italië en Joegoslavië</w:t>
      </w:r>
    </w:p>
    <w:p w14:paraId="3F70AB3F" w14:textId="5320CC60" w:rsidR="00EA647A" w:rsidRPr="001534AF" w:rsidRDefault="00EA647A" w:rsidP="001534AF">
      <w:pPr>
        <w:pStyle w:val="Lijstalinea"/>
        <w:numPr>
          <w:ilvl w:val="0"/>
          <w:numId w:val="60"/>
        </w:numPr>
        <w:spacing w:line="276" w:lineRule="auto"/>
        <w:rPr>
          <w:rFonts w:asciiTheme="minorHAnsi" w:hAnsiTheme="minorHAnsi" w:cstheme="minorHAnsi"/>
          <w:sz w:val="22"/>
          <w:szCs w:val="22"/>
        </w:rPr>
      </w:pPr>
      <w:r w:rsidRPr="001534AF">
        <w:rPr>
          <w:rFonts w:asciiTheme="minorHAnsi" w:hAnsiTheme="minorHAnsi" w:cstheme="minorHAnsi"/>
          <w:sz w:val="22"/>
          <w:szCs w:val="22"/>
        </w:rPr>
        <w:t>Joegoslavië en de Sovjet-Unie</w:t>
      </w:r>
      <w:r w:rsidRPr="001534AF">
        <w:rPr>
          <w:rFonts w:asciiTheme="minorHAnsi" w:hAnsiTheme="minorHAnsi" w:cstheme="minorHAnsi"/>
          <w:sz w:val="22"/>
          <w:szCs w:val="22"/>
        </w:rPr>
        <w:br/>
      </w:r>
    </w:p>
    <w:p w14:paraId="60666514"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Opdracht</w:t>
      </w:r>
    </w:p>
    <w:p w14:paraId="2FE683EB" w14:textId="77777777" w:rsidR="00B71EE5" w:rsidRPr="001534AF" w:rsidRDefault="00B71EE5" w:rsidP="001534AF">
      <w:pPr>
        <w:spacing w:line="276" w:lineRule="auto"/>
        <w:rPr>
          <w:rFonts w:asciiTheme="minorHAnsi" w:hAnsiTheme="minorHAnsi" w:cstheme="minorHAnsi"/>
          <w:b/>
          <w:sz w:val="22"/>
          <w:szCs w:val="22"/>
        </w:rPr>
      </w:pPr>
    </w:p>
    <w:p w14:paraId="71043CB0" w14:textId="2C4D6348"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4A992FA9"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Twee werelden in Berlijn (1963)</w:t>
      </w:r>
    </w:p>
    <w:p w14:paraId="71C64CD2"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3645A286" wp14:editId="5B3704D2">
            <wp:extent cx="3500650" cy="3950802"/>
            <wp:effectExtent l="0" t="0" r="508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02896" cy="3953337"/>
                    </a:xfrm>
                    <a:prstGeom prst="rect">
                      <a:avLst/>
                    </a:prstGeom>
                    <a:noFill/>
                    <a:ln>
                      <a:noFill/>
                    </a:ln>
                  </pic:spPr>
                </pic:pic>
              </a:graphicData>
            </a:graphic>
          </wp:inline>
        </w:drawing>
      </w:r>
    </w:p>
    <w:p w14:paraId="774E763C" w14:textId="77777777" w:rsidR="00B71EE5" w:rsidRPr="001534AF" w:rsidRDefault="00B71EE5" w:rsidP="001534AF">
      <w:pPr>
        <w:spacing w:line="276" w:lineRule="auto"/>
        <w:rPr>
          <w:rFonts w:asciiTheme="minorHAnsi" w:hAnsiTheme="minorHAnsi" w:cstheme="minorHAnsi"/>
          <w:i/>
          <w:sz w:val="22"/>
          <w:szCs w:val="22"/>
        </w:rPr>
      </w:pPr>
    </w:p>
    <w:p w14:paraId="5F7DF9BE" w14:textId="181ACE11"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Gebruik de bron </w:t>
      </w:r>
    </w:p>
    <w:p w14:paraId="576015CD" w14:textId="77777777" w:rsidR="00B71EE5" w:rsidRPr="001534AF" w:rsidRDefault="00B71EE5" w:rsidP="001534AF">
      <w:pPr>
        <w:spacing w:line="276" w:lineRule="auto"/>
        <w:rPr>
          <w:rFonts w:asciiTheme="minorHAnsi" w:hAnsiTheme="minorHAnsi" w:cstheme="minorHAnsi"/>
          <w:sz w:val="22"/>
          <w:szCs w:val="22"/>
        </w:rPr>
      </w:pPr>
    </w:p>
    <w:p w14:paraId="7EE2C5C3" w14:textId="68C0E5F8"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Deze tekening is gemaakt naar aanleiding van het bezoek van president Kennedy aan Berlijn in 1963. In de tekening wordt met behulp van symbolen de tegenstelling tussen het Westen en het Oostblok uitgebeeld.</w:t>
      </w:r>
    </w:p>
    <w:p w14:paraId="5CC9BE94" w14:textId="41D64CAB" w:rsidR="00EA647A" w:rsidRPr="001534AF" w:rsidRDefault="00EA647A" w:rsidP="001534AF">
      <w:pPr>
        <w:pStyle w:val="Lijstalinea"/>
        <w:numPr>
          <w:ilvl w:val="0"/>
          <w:numId w:val="61"/>
        </w:numPr>
        <w:spacing w:line="276" w:lineRule="auto"/>
        <w:rPr>
          <w:rFonts w:asciiTheme="minorHAnsi" w:hAnsiTheme="minorHAnsi" w:cstheme="minorHAnsi"/>
          <w:sz w:val="22"/>
          <w:szCs w:val="22"/>
        </w:rPr>
      </w:pPr>
      <w:r w:rsidRPr="001534AF">
        <w:rPr>
          <w:rFonts w:asciiTheme="minorHAnsi" w:hAnsiTheme="minorHAnsi" w:cstheme="minorHAnsi"/>
          <w:sz w:val="22"/>
          <w:szCs w:val="22"/>
        </w:rPr>
        <w:t>Noem één symbool dat bij het Westen hoort en één symbool dat bij het Oostblok hoort (2 punten)</w:t>
      </w:r>
      <w:r w:rsidR="00B71EE5" w:rsidRPr="001534AF">
        <w:rPr>
          <w:rFonts w:asciiTheme="minorHAnsi" w:hAnsiTheme="minorHAnsi" w:cstheme="minorHAnsi"/>
          <w:sz w:val="22"/>
          <w:szCs w:val="22"/>
        </w:rPr>
        <w:t>.</w:t>
      </w:r>
    </w:p>
    <w:p w14:paraId="4F9F086B" w14:textId="77777777" w:rsidR="00B71EE5" w:rsidRPr="001534AF" w:rsidRDefault="00B71EE5" w:rsidP="001534AF">
      <w:pPr>
        <w:spacing w:line="276" w:lineRule="auto"/>
        <w:rPr>
          <w:rFonts w:asciiTheme="minorHAnsi" w:hAnsiTheme="minorHAnsi" w:cstheme="minorHAnsi"/>
          <w:sz w:val="22"/>
          <w:szCs w:val="22"/>
        </w:rPr>
      </w:pPr>
    </w:p>
    <w:p w14:paraId="42A10D9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Doe het zo:</w:t>
      </w:r>
    </w:p>
    <w:p w14:paraId="3793C4F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het Westen hoort: … (noem een symbool).</w:t>
      </w:r>
    </w:p>
    <w:p w14:paraId="3AF8AA93"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het Oostblok hoort: … (noem een symbool).</w:t>
      </w:r>
    </w:p>
    <w:p w14:paraId="70B497A0" w14:textId="77777777" w:rsidR="00EA647A" w:rsidRPr="001534AF" w:rsidRDefault="00EA647A" w:rsidP="001534AF">
      <w:pPr>
        <w:spacing w:line="276" w:lineRule="auto"/>
        <w:rPr>
          <w:rFonts w:asciiTheme="minorHAnsi" w:hAnsiTheme="minorHAnsi" w:cstheme="minorHAnsi"/>
          <w:sz w:val="22"/>
          <w:szCs w:val="22"/>
        </w:rPr>
      </w:pPr>
    </w:p>
    <w:p w14:paraId="5B29C73D" w14:textId="77777777" w:rsidR="00EA647A" w:rsidRPr="001534AF" w:rsidRDefault="00EA647A" w:rsidP="001534AF">
      <w:pPr>
        <w:spacing w:line="276" w:lineRule="auto"/>
        <w:rPr>
          <w:rFonts w:asciiTheme="minorHAnsi" w:hAnsiTheme="minorHAnsi" w:cstheme="minorHAnsi"/>
          <w:sz w:val="22"/>
          <w:szCs w:val="22"/>
        </w:rPr>
      </w:pPr>
    </w:p>
    <w:p w14:paraId="53406B10" w14:textId="77777777" w:rsidR="00424BE1" w:rsidRPr="001534AF" w:rsidRDefault="00424BE1"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br w:type="page"/>
      </w:r>
    </w:p>
    <w:p w14:paraId="6CCD6193" w14:textId="523B97EE"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 xml:space="preserve">Opdracht </w:t>
      </w:r>
    </w:p>
    <w:p w14:paraId="07415D15" w14:textId="77777777" w:rsidR="00B71EE5" w:rsidRPr="001534AF" w:rsidRDefault="00B71EE5" w:rsidP="001534AF">
      <w:pPr>
        <w:spacing w:line="276" w:lineRule="auto"/>
        <w:rPr>
          <w:rFonts w:asciiTheme="minorHAnsi" w:hAnsiTheme="minorHAnsi" w:cstheme="minorHAnsi"/>
          <w:b/>
          <w:sz w:val="22"/>
          <w:szCs w:val="22"/>
        </w:rPr>
      </w:pPr>
    </w:p>
    <w:p w14:paraId="1E252C41"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131F8A2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color w:val="000000"/>
          <w:sz w:val="22"/>
          <w:szCs w:val="22"/>
        </w:rPr>
        <w:drawing>
          <wp:inline distT="0" distB="0" distL="0" distR="0" wp14:anchorId="3C87B9E7" wp14:editId="3DF39ED2">
            <wp:extent cx="5715000" cy="4000500"/>
            <wp:effectExtent l="0" t="0" r="0" b="0"/>
            <wp:docPr id="19" name="Afbeelding 19" descr="20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12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000500"/>
                    </a:xfrm>
                    <a:prstGeom prst="rect">
                      <a:avLst/>
                    </a:prstGeom>
                    <a:noFill/>
                    <a:ln>
                      <a:noFill/>
                    </a:ln>
                  </pic:spPr>
                </pic:pic>
              </a:graphicData>
            </a:graphic>
          </wp:inline>
        </w:drawing>
      </w:r>
    </w:p>
    <w:p w14:paraId="2767ABC7" w14:textId="77777777" w:rsidR="00B71EE5" w:rsidRPr="001534AF" w:rsidRDefault="00B71EE5" w:rsidP="001534AF">
      <w:pPr>
        <w:spacing w:line="276" w:lineRule="auto"/>
        <w:rPr>
          <w:rFonts w:asciiTheme="minorHAnsi" w:hAnsiTheme="minorHAnsi" w:cstheme="minorHAnsi"/>
          <w:i/>
          <w:sz w:val="22"/>
          <w:szCs w:val="22"/>
        </w:rPr>
      </w:pPr>
    </w:p>
    <w:p w14:paraId="3C042AD9" w14:textId="1C313915"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5C1DDBC6" w14:textId="77777777" w:rsidR="00B71EE5" w:rsidRPr="001534AF" w:rsidRDefault="00B71EE5" w:rsidP="001534AF">
      <w:pPr>
        <w:spacing w:line="276" w:lineRule="auto"/>
        <w:rPr>
          <w:rFonts w:asciiTheme="minorHAnsi" w:hAnsiTheme="minorHAnsi" w:cstheme="minorHAnsi"/>
          <w:sz w:val="22"/>
          <w:szCs w:val="22"/>
        </w:rPr>
      </w:pPr>
    </w:p>
    <w:p w14:paraId="06ECAC83" w14:textId="4F35C044"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Links van de tekening staan twee letters (A en B), afgescheiden door een grens.</w:t>
      </w:r>
    </w:p>
    <w:p w14:paraId="40A2E3B9" w14:textId="77777777" w:rsidR="00EA647A" w:rsidRPr="001534AF" w:rsidRDefault="00EA647A" w:rsidP="001534AF">
      <w:pPr>
        <w:spacing w:line="276" w:lineRule="auto"/>
        <w:rPr>
          <w:rFonts w:asciiTheme="minorHAnsi" w:hAnsiTheme="minorHAnsi" w:cstheme="minorHAnsi"/>
          <w:sz w:val="22"/>
          <w:szCs w:val="22"/>
        </w:rPr>
      </w:pPr>
      <w:r w:rsidRPr="001534AF">
        <w:rPr>
          <w:rFonts w:ascii="Calibri" w:eastAsia="Calibri" w:hAnsi="Calibri" w:cs="Calibri" w:hint="eastAsia"/>
          <w:sz w:val="22"/>
          <w:szCs w:val="22"/>
        </w:rPr>
        <w:t>􀃆</w:t>
      </w:r>
      <w:r w:rsidRPr="001534AF">
        <w:rPr>
          <w:rFonts w:asciiTheme="minorHAnsi" w:hAnsiTheme="minorHAnsi" w:cstheme="minorHAnsi"/>
          <w:sz w:val="22"/>
          <w:szCs w:val="22"/>
        </w:rPr>
        <w:t xml:space="preserve"> Leg met een onderdeel van de bron uit of Oost-Duitsland met de letter A of met de letter B wordt aangegeven. (3 punten)</w:t>
      </w:r>
      <w:r w:rsidRPr="001534AF">
        <w:rPr>
          <w:rFonts w:asciiTheme="minorHAnsi" w:hAnsiTheme="minorHAnsi" w:cstheme="minorHAnsi"/>
          <w:sz w:val="22"/>
          <w:szCs w:val="22"/>
        </w:rPr>
        <w:br/>
      </w:r>
      <w:r w:rsidRPr="001534AF">
        <w:rPr>
          <w:rFonts w:asciiTheme="minorHAnsi" w:hAnsiTheme="minorHAnsi" w:cstheme="minorHAnsi"/>
          <w:sz w:val="22"/>
          <w:szCs w:val="22"/>
        </w:rPr>
        <w:br/>
        <w:t>Doe het zo:</w:t>
      </w:r>
    </w:p>
    <w:p w14:paraId="44070AA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Oost-Duitsland wordt aangegeven met de letter … (vul letter in).</w:t>
      </w:r>
    </w:p>
    <w:p w14:paraId="5D303EFF" w14:textId="23642AD2"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Dat is te zien aan …</w:t>
      </w:r>
      <w:r w:rsidR="00855D94" w:rsidRPr="001534AF">
        <w:rPr>
          <w:rFonts w:asciiTheme="minorHAnsi" w:hAnsiTheme="minorHAnsi" w:cstheme="minorHAnsi"/>
          <w:sz w:val="22"/>
          <w:szCs w:val="22"/>
        </w:rPr>
        <w:t xml:space="preserve"> </w:t>
      </w:r>
      <w:r w:rsidRPr="001534AF">
        <w:rPr>
          <w:rFonts w:asciiTheme="minorHAnsi" w:hAnsiTheme="minorHAnsi" w:cstheme="minorHAnsi"/>
          <w:sz w:val="22"/>
          <w:szCs w:val="22"/>
        </w:rPr>
        <w:t>(geef onderdeel van de bron).</w:t>
      </w:r>
    </w:p>
    <w:p w14:paraId="1EED9B6C"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br w:type="page"/>
      </w:r>
    </w:p>
    <w:p w14:paraId="1C704F76"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Opdracht</w:t>
      </w:r>
    </w:p>
    <w:p w14:paraId="1BA51173" w14:textId="77777777" w:rsidR="00EA647A" w:rsidRPr="001534AF" w:rsidRDefault="00EA647A" w:rsidP="001534AF">
      <w:pPr>
        <w:spacing w:line="276" w:lineRule="auto"/>
        <w:rPr>
          <w:rFonts w:asciiTheme="minorHAnsi" w:hAnsiTheme="minorHAnsi" w:cstheme="minorHAnsi"/>
          <w:b/>
          <w:sz w:val="22"/>
          <w:szCs w:val="22"/>
        </w:rPr>
      </w:pPr>
    </w:p>
    <w:p w14:paraId="269B295E" w14:textId="77777777" w:rsidR="00EA647A" w:rsidRPr="001534AF" w:rsidRDefault="00EA647A" w:rsidP="001534AF">
      <w:pPr>
        <w:spacing w:line="276" w:lineRule="auto"/>
        <w:rPr>
          <w:rFonts w:asciiTheme="minorHAnsi" w:eastAsia="Arial Unicode MS" w:hAnsiTheme="minorHAnsi" w:cstheme="minorHAnsi"/>
          <w:b/>
          <w:color w:val="000000" w:themeColor="text1"/>
          <w:sz w:val="22"/>
          <w:szCs w:val="22"/>
        </w:rPr>
      </w:pPr>
      <w:r w:rsidRPr="001534AF">
        <w:rPr>
          <w:rFonts w:asciiTheme="minorHAnsi" w:eastAsia="Arial Unicode MS" w:hAnsiTheme="minorHAnsi" w:cstheme="minorHAnsi"/>
          <w:b/>
          <w:color w:val="000000" w:themeColor="text1"/>
          <w:sz w:val="22"/>
          <w:szCs w:val="22"/>
        </w:rPr>
        <w:t>Bron 1</w:t>
      </w:r>
    </w:p>
    <w:p w14:paraId="298EC4A8" w14:textId="77777777" w:rsidR="00EA647A" w:rsidRPr="001534AF" w:rsidRDefault="00EA647A" w:rsidP="001534AF">
      <w:pPr>
        <w:spacing w:line="276" w:lineRule="auto"/>
        <w:rPr>
          <w:rFonts w:asciiTheme="minorHAnsi" w:eastAsia="Arial Unicode MS" w:hAnsiTheme="minorHAnsi" w:cstheme="minorHAnsi"/>
          <w:color w:val="000000" w:themeColor="text1"/>
          <w:sz w:val="22"/>
          <w:szCs w:val="22"/>
        </w:rPr>
      </w:pPr>
    </w:p>
    <w:p w14:paraId="651B1BC6" w14:textId="77777777" w:rsidR="00EA647A" w:rsidRPr="001534AF" w:rsidRDefault="00EA647A" w:rsidP="001534AF">
      <w:pPr>
        <w:spacing w:line="276" w:lineRule="auto"/>
        <w:rPr>
          <w:rFonts w:asciiTheme="minorHAnsi" w:eastAsia="Arial Unicode MS" w:hAnsiTheme="minorHAnsi" w:cstheme="minorHAnsi"/>
          <w:color w:val="000000" w:themeColor="text1"/>
          <w:sz w:val="22"/>
          <w:szCs w:val="22"/>
        </w:rPr>
      </w:pPr>
      <w:r w:rsidRPr="001534AF">
        <w:rPr>
          <w:rFonts w:asciiTheme="minorHAnsi" w:hAnsiTheme="minorHAnsi" w:cstheme="minorHAnsi"/>
          <w:noProof/>
          <w:sz w:val="22"/>
          <w:szCs w:val="22"/>
        </w:rPr>
        <w:drawing>
          <wp:inline distT="0" distB="0" distL="0" distR="0" wp14:anchorId="4620B834" wp14:editId="70477B87">
            <wp:extent cx="4305300" cy="2927860"/>
            <wp:effectExtent l="0" t="0" r="0" b="6350"/>
            <wp:docPr id="33" name="Afbeelding 33" descr="http://scottthong.files.wordpress.com/2008/08/redprime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cottthong.files.wordpress.com/2008/08/redprimer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4780" cy="2934307"/>
                    </a:xfrm>
                    <a:prstGeom prst="rect">
                      <a:avLst/>
                    </a:prstGeom>
                    <a:noFill/>
                    <a:ln>
                      <a:noFill/>
                    </a:ln>
                  </pic:spPr>
                </pic:pic>
              </a:graphicData>
            </a:graphic>
          </wp:inline>
        </w:drawing>
      </w:r>
    </w:p>
    <w:p w14:paraId="5C05645A" w14:textId="77777777" w:rsidR="00EA647A" w:rsidRPr="001534AF" w:rsidRDefault="00EA647A" w:rsidP="001534AF">
      <w:pPr>
        <w:spacing w:line="276" w:lineRule="auto"/>
        <w:rPr>
          <w:rFonts w:asciiTheme="minorHAnsi" w:eastAsia="Arial Unicode MS" w:hAnsiTheme="minorHAnsi" w:cstheme="minorHAnsi"/>
          <w:color w:val="000000" w:themeColor="text1"/>
          <w:sz w:val="22"/>
          <w:szCs w:val="22"/>
        </w:rPr>
      </w:pPr>
    </w:p>
    <w:p w14:paraId="55E7C056" w14:textId="77777777" w:rsidR="00EA647A" w:rsidRPr="001534AF" w:rsidRDefault="00EA647A" w:rsidP="001534AF">
      <w:pPr>
        <w:spacing w:line="276" w:lineRule="auto"/>
        <w:rPr>
          <w:rFonts w:asciiTheme="minorHAnsi" w:eastAsia="Arial Unicode MS" w:hAnsiTheme="minorHAnsi" w:cstheme="minorHAnsi"/>
          <w:b/>
          <w:color w:val="000000" w:themeColor="text1"/>
          <w:sz w:val="22"/>
          <w:szCs w:val="22"/>
        </w:rPr>
      </w:pPr>
      <w:r w:rsidRPr="001534AF">
        <w:rPr>
          <w:rFonts w:asciiTheme="minorHAnsi" w:eastAsia="Arial Unicode MS" w:hAnsiTheme="minorHAnsi" w:cstheme="minorHAnsi"/>
          <w:b/>
          <w:color w:val="000000" w:themeColor="text1"/>
          <w:sz w:val="22"/>
          <w:szCs w:val="22"/>
        </w:rPr>
        <w:t>Bron 2</w:t>
      </w:r>
    </w:p>
    <w:p w14:paraId="36CA95CF" w14:textId="77777777" w:rsidR="00EA647A" w:rsidRPr="001534AF" w:rsidRDefault="00EA647A" w:rsidP="001534AF">
      <w:pPr>
        <w:spacing w:line="276" w:lineRule="auto"/>
        <w:rPr>
          <w:rFonts w:asciiTheme="minorHAnsi" w:eastAsia="Arial Unicode MS" w:hAnsiTheme="minorHAnsi" w:cstheme="minorHAnsi"/>
          <w:color w:val="000000" w:themeColor="text1"/>
          <w:sz w:val="22"/>
          <w:szCs w:val="22"/>
        </w:rPr>
      </w:pPr>
    </w:p>
    <w:p w14:paraId="14E1F5A0" w14:textId="77777777" w:rsidR="00EA647A" w:rsidRPr="001534AF" w:rsidRDefault="00EA647A" w:rsidP="001534AF">
      <w:pPr>
        <w:spacing w:line="276" w:lineRule="auto"/>
        <w:rPr>
          <w:rFonts w:asciiTheme="minorHAnsi" w:eastAsia="Arial Unicode MS" w:hAnsiTheme="minorHAnsi" w:cstheme="minorHAnsi"/>
          <w:color w:val="000000" w:themeColor="text1"/>
          <w:sz w:val="22"/>
          <w:szCs w:val="22"/>
        </w:rPr>
      </w:pPr>
      <w:r w:rsidRPr="001534AF">
        <w:rPr>
          <w:rFonts w:asciiTheme="minorHAnsi" w:eastAsia="Arial Unicode MS" w:hAnsiTheme="minorHAnsi" w:cstheme="minorHAnsi"/>
          <w:noProof/>
          <w:color w:val="000000" w:themeColor="text1"/>
          <w:sz w:val="22"/>
          <w:szCs w:val="22"/>
        </w:rPr>
        <w:drawing>
          <wp:inline distT="0" distB="0" distL="0" distR="0" wp14:anchorId="015AE5AE" wp14:editId="1729EC9A">
            <wp:extent cx="5442312" cy="3848100"/>
            <wp:effectExtent l="0" t="0" r="635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jpg"/>
                    <pic:cNvPicPr/>
                  </pic:nvPicPr>
                  <pic:blipFill>
                    <a:blip r:embed="rId22">
                      <a:extLst>
                        <a:ext uri="{28A0092B-C50C-407E-A947-70E740481C1C}">
                          <a14:useLocalDpi xmlns:a14="http://schemas.microsoft.com/office/drawing/2010/main" val="0"/>
                        </a:ext>
                      </a:extLst>
                    </a:blip>
                    <a:stretch>
                      <a:fillRect/>
                    </a:stretch>
                  </pic:blipFill>
                  <pic:spPr>
                    <a:xfrm>
                      <a:off x="0" y="0"/>
                      <a:ext cx="5442312" cy="3848100"/>
                    </a:xfrm>
                    <a:prstGeom prst="rect">
                      <a:avLst/>
                    </a:prstGeom>
                  </pic:spPr>
                </pic:pic>
              </a:graphicData>
            </a:graphic>
          </wp:inline>
        </w:drawing>
      </w:r>
    </w:p>
    <w:p w14:paraId="3B98C348" w14:textId="77777777" w:rsidR="00EA647A" w:rsidRPr="001534AF" w:rsidRDefault="00EA647A" w:rsidP="001534AF">
      <w:pPr>
        <w:spacing w:line="276" w:lineRule="auto"/>
        <w:rPr>
          <w:rFonts w:asciiTheme="minorHAnsi" w:eastAsia="Arial Unicode MS" w:hAnsiTheme="minorHAnsi" w:cstheme="minorHAnsi"/>
          <w:color w:val="000000" w:themeColor="text1"/>
          <w:sz w:val="22"/>
          <w:szCs w:val="22"/>
        </w:rPr>
      </w:pPr>
    </w:p>
    <w:p w14:paraId="2414B91B" w14:textId="56304F48" w:rsidR="00D11D8D" w:rsidRPr="001534AF" w:rsidRDefault="00D11D8D" w:rsidP="001534AF">
      <w:pPr>
        <w:spacing w:before="100" w:beforeAutospacing="1" w:after="100" w:afterAutospacing="1" w:line="276" w:lineRule="auto"/>
        <w:rPr>
          <w:rFonts w:asciiTheme="minorHAnsi" w:hAnsiTheme="minorHAnsi" w:cstheme="minorHAnsi"/>
          <w:i/>
          <w:sz w:val="22"/>
          <w:szCs w:val="22"/>
        </w:rPr>
      </w:pPr>
      <w:r w:rsidRPr="001534AF">
        <w:rPr>
          <w:rFonts w:asciiTheme="minorHAnsi" w:hAnsiTheme="minorHAnsi" w:cstheme="minorHAnsi"/>
          <w:i/>
          <w:sz w:val="22"/>
          <w:szCs w:val="22"/>
        </w:rPr>
        <w:lastRenderedPageBreak/>
        <w:t>Gebruik de bronnen</w:t>
      </w:r>
    </w:p>
    <w:p w14:paraId="4A0E08F7" w14:textId="165E6097" w:rsidR="00D11D8D" w:rsidRPr="001534AF" w:rsidRDefault="00D11D8D" w:rsidP="001534AF">
      <w:pPr>
        <w:spacing w:before="100" w:beforeAutospacing="1" w:after="100" w:afterAutospacing="1" w:line="276" w:lineRule="auto"/>
        <w:rPr>
          <w:rFonts w:asciiTheme="minorHAnsi" w:hAnsiTheme="minorHAnsi" w:cstheme="minorHAnsi"/>
          <w:sz w:val="22"/>
          <w:szCs w:val="22"/>
        </w:rPr>
      </w:pPr>
      <w:r w:rsidRPr="001534AF">
        <w:rPr>
          <w:rFonts w:asciiTheme="minorHAnsi" w:hAnsiTheme="minorHAnsi" w:cstheme="minorHAnsi"/>
          <w:sz w:val="22"/>
          <w:szCs w:val="22"/>
        </w:rPr>
        <w:t>Welk verband is er tussen bron 1 en 2. Licht je antwoord toe aan de hand van elementen uit de bronnen.</w:t>
      </w:r>
    </w:p>
    <w:p w14:paraId="48514089" w14:textId="7A54BED2" w:rsidR="00D11D8D" w:rsidRPr="001534AF" w:rsidRDefault="00D11D8D" w:rsidP="001534AF">
      <w:pPr>
        <w:spacing w:before="100" w:beforeAutospacing="1" w:after="100" w:afterAutospacing="1"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tbl>
      <w:tblPr>
        <w:tblStyle w:val="Tabelraster"/>
        <w:tblW w:w="0" w:type="auto"/>
        <w:tblLook w:val="04A0" w:firstRow="1" w:lastRow="0" w:firstColumn="1" w:lastColumn="0" w:noHBand="0" w:noVBand="1"/>
      </w:tblPr>
      <w:tblGrid>
        <w:gridCol w:w="2195"/>
        <w:gridCol w:w="5449"/>
      </w:tblGrid>
      <w:tr w:rsidR="00D11D8D" w:rsidRPr="001534AF" w14:paraId="35D2431E" w14:textId="77777777" w:rsidTr="00D11D8D">
        <w:tc>
          <w:tcPr>
            <w:tcW w:w="2195" w:type="dxa"/>
          </w:tcPr>
          <w:p w14:paraId="2DE30838" w14:textId="77777777"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Niveau</w:t>
            </w:r>
          </w:p>
        </w:tc>
        <w:tc>
          <w:tcPr>
            <w:tcW w:w="5449" w:type="dxa"/>
          </w:tcPr>
          <w:p w14:paraId="79BF2A9A" w14:textId="77777777"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Omschrijving</w:t>
            </w:r>
          </w:p>
        </w:tc>
      </w:tr>
      <w:tr w:rsidR="00D11D8D" w:rsidRPr="001534AF" w14:paraId="287770BB" w14:textId="77777777" w:rsidTr="00D11D8D">
        <w:tc>
          <w:tcPr>
            <w:tcW w:w="2195" w:type="dxa"/>
          </w:tcPr>
          <w:p w14:paraId="5E65A266"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Prestructureel</w:t>
            </w:r>
          </w:p>
        </w:tc>
        <w:tc>
          <w:tcPr>
            <w:tcW w:w="5449" w:type="dxa"/>
          </w:tcPr>
          <w:p w14:paraId="7C140E59"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leerling is niet in staat een relatie te leggen tussen beide bronnen.</w:t>
            </w:r>
          </w:p>
        </w:tc>
      </w:tr>
      <w:tr w:rsidR="00D11D8D" w:rsidRPr="001534AF" w14:paraId="75305785" w14:textId="77777777" w:rsidTr="00D11D8D">
        <w:tc>
          <w:tcPr>
            <w:tcW w:w="2195" w:type="dxa"/>
          </w:tcPr>
          <w:p w14:paraId="092C8E47"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Unistructureel</w:t>
            </w:r>
          </w:p>
        </w:tc>
        <w:tc>
          <w:tcPr>
            <w:tcW w:w="5449" w:type="dxa"/>
          </w:tcPr>
          <w:p w14:paraId="0D5AF331"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In zijn antwoord maakt de leerling duidelijk dat Oost-Duitsland de Berlijns muur heeft gebouwd. . </w:t>
            </w:r>
          </w:p>
        </w:tc>
      </w:tr>
      <w:tr w:rsidR="00D11D8D" w:rsidRPr="001534AF" w14:paraId="6BC93D2E" w14:textId="77777777" w:rsidTr="00D11D8D">
        <w:tc>
          <w:tcPr>
            <w:tcW w:w="2195" w:type="dxa"/>
          </w:tcPr>
          <w:p w14:paraId="5A9A7669"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 Multistructureel</w:t>
            </w:r>
          </w:p>
        </w:tc>
        <w:tc>
          <w:tcPr>
            <w:tcW w:w="5449" w:type="dxa"/>
          </w:tcPr>
          <w:p w14:paraId="72BD85F7"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In zijn antwoord maakt de leerling duidelijk dat de Berlijnse muur gebouwd werd om het vluchten tegen te gaan. </w:t>
            </w:r>
          </w:p>
        </w:tc>
      </w:tr>
      <w:tr w:rsidR="00D11D8D" w:rsidRPr="001534AF" w14:paraId="3783FFA5" w14:textId="77777777" w:rsidTr="00D11D8D">
        <w:tc>
          <w:tcPr>
            <w:tcW w:w="2195" w:type="dxa"/>
          </w:tcPr>
          <w:p w14:paraId="223CEFA5"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4. Relationeel</w:t>
            </w:r>
          </w:p>
        </w:tc>
        <w:tc>
          <w:tcPr>
            <w:tcW w:w="5449" w:type="dxa"/>
          </w:tcPr>
          <w:p w14:paraId="16C25001"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zijn antwoord maakt de leerling duidelijk dat de Russen (de soldaat in bron 1 is een Russische militair) zich zorgen maakten over het aantal mensen dat via Berlijn de wijk nam naar het westen. Om aan deze vluchtelingenstroom een einde te maken werd de muur gebouwd.</w:t>
            </w:r>
          </w:p>
        </w:tc>
      </w:tr>
      <w:tr w:rsidR="00D11D8D" w:rsidRPr="001534AF" w14:paraId="0A64EFCF" w14:textId="77777777" w:rsidTr="00D11D8D">
        <w:trPr>
          <w:trHeight w:val="1521"/>
        </w:trPr>
        <w:tc>
          <w:tcPr>
            <w:tcW w:w="2195" w:type="dxa"/>
          </w:tcPr>
          <w:p w14:paraId="5DF32924"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5. Extended abstract</w:t>
            </w:r>
          </w:p>
        </w:tc>
        <w:tc>
          <w:tcPr>
            <w:tcW w:w="5449" w:type="dxa"/>
          </w:tcPr>
          <w:p w14:paraId="547E3FDD"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In zijn antwoord maakt de leerling duidelijk dat de Russen (de soldaat in bron 1 is een Russische militair) zich, begin jaren zestig, zorgen maakten over het aantal mensen dat via Berlijn de wijk nam naar het westen. Om aan deze vluchtelingenstroom een einde te maken werd op 13 augustus 1961 een begin gemaakt met de bouw van de Berlijnse muur. Hoewel er nog wel vluchtpogingen plaatsvonden, name het aantal vluchtelingen rigoureus af. </w:t>
            </w:r>
          </w:p>
        </w:tc>
      </w:tr>
    </w:tbl>
    <w:p w14:paraId="5D50889A" w14:textId="77777777" w:rsidR="00D11D8D" w:rsidRPr="001534AF" w:rsidRDefault="00D11D8D" w:rsidP="001534AF">
      <w:pPr>
        <w:spacing w:before="100" w:beforeAutospacing="1" w:after="100" w:afterAutospacing="1" w:line="276" w:lineRule="auto"/>
        <w:rPr>
          <w:rFonts w:asciiTheme="minorHAnsi" w:hAnsiTheme="minorHAnsi" w:cstheme="minorHAnsi"/>
          <w:sz w:val="22"/>
          <w:szCs w:val="22"/>
        </w:rPr>
      </w:pPr>
    </w:p>
    <w:tbl>
      <w:tblPr>
        <w:tblW w:w="8940" w:type="dxa"/>
        <w:tblInd w:w="55" w:type="dxa"/>
        <w:tblCellMar>
          <w:left w:w="70" w:type="dxa"/>
          <w:right w:w="70" w:type="dxa"/>
        </w:tblCellMar>
        <w:tblLook w:val="04A0" w:firstRow="1" w:lastRow="0" w:firstColumn="1" w:lastColumn="0" w:noHBand="0" w:noVBand="1"/>
      </w:tblPr>
      <w:tblGrid>
        <w:gridCol w:w="704"/>
        <w:gridCol w:w="256"/>
        <w:gridCol w:w="7155"/>
        <w:gridCol w:w="302"/>
        <w:gridCol w:w="711"/>
      </w:tblGrid>
      <w:tr w:rsidR="00D11D8D" w:rsidRPr="001534AF" w14:paraId="7EFCFB2F" w14:textId="77777777" w:rsidTr="00424BE1">
        <w:trPr>
          <w:trHeight w:val="300"/>
        </w:trPr>
        <w:tc>
          <w:tcPr>
            <w:tcW w:w="8940" w:type="dxa"/>
            <w:gridSpan w:val="5"/>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59562D2"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Beoordelingsformulier</w:t>
            </w:r>
          </w:p>
        </w:tc>
      </w:tr>
      <w:tr w:rsidR="00D11D8D" w:rsidRPr="001534AF" w14:paraId="35719DE2" w14:textId="77777777" w:rsidTr="00424BE1">
        <w:trPr>
          <w:trHeight w:val="300"/>
        </w:trPr>
        <w:tc>
          <w:tcPr>
            <w:tcW w:w="704" w:type="dxa"/>
            <w:tcBorders>
              <w:top w:val="nil"/>
              <w:left w:val="single" w:sz="8" w:space="0" w:color="auto"/>
              <w:bottom w:val="single" w:sz="8" w:space="0" w:color="auto"/>
              <w:right w:val="single" w:sz="8" w:space="0" w:color="auto"/>
            </w:tcBorders>
            <w:shd w:val="clear" w:color="auto" w:fill="auto"/>
            <w:noWrap/>
            <w:vAlign w:val="center"/>
            <w:hideMark/>
          </w:tcPr>
          <w:p w14:paraId="4A3D45AA"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 </w:t>
            </w:r>
          </w:p>
        </w:tc>
        <w:tc>
          <w:tcPr>
            <w:tcW w:w="155" w:type="dxa"/>
            <w:tcBorders>
              <w:top w:val="nil"/>
              <w:left w:val="nil"/>
              <w:bottom w:val="single" w:sz="8" w:space="0" w:color="auto"/>
              <w:right w:val="single" w:sz="8" w:space="0" w:color="auto"/>
            </w:tcBorders>
            <w:shd w:val="clear" w:color="auto" w:fill="auto"/>
            <w:noWrap/>
            <w:vAlign w:val="center"/>
            <w:hideMark/>
          </w:tcPr>
          <w:p w14:paraId="2BA673E2"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 </w:t>
            </w:r>
          </w:p>
        </w:tc>
        <w:tc>
          <w:tcPr>
            <w:tcW w:w="7155" w:type="dxa"/>
            <w:tcBorders>
              <w:top w:val="nil"/>
              <w:left w:val="nil"/>
              <w:bottom w:val="single" w:sz="8" w:space="0" w:color="auto"/>
              <w:right w:val="single" w:sz="8" w:space="0" w:color="auto"/>
            </w:tcBorders>
            <w:shd w:val="clear" w:color="auto" w:fill="auto"/>
            <w:noWrap/>
            <w:vAlign w:val="center"/>
            <w:hideMark/>
          </w:tcPr>
          <w:p w14:paraId="2BB878DF"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Descriptoren</w:t>
            </w:r>
          </w:p>
        </w:tc>
        <w:tc>
          <w:tcPr>
            <w:tcW w:w="215" w:type="dxa"/>
            <w:tcBorders>
              <w:top w:val="nil"/>
              <w:left w:val="nil"/>
              <w:bottom w:val="single" w:sz="8" w:space="0" w:color="auto"/>
              <w:right w:val="single" w:sz="8" w:space="0" w:color="auto"/>
            </w:tcBorders>
            <w:shd w:val="clear" w:color="auto" w:fill="auto"/>
            <w:noWrap/>
            <w:vAlign w:val="center"/>
            <w:hideMark/>
          </w:tcPr>
          <w:p w14:paraId="5F01DFB2" w14:textId="77777777" w:rsidR="00D11D8D" w:rsidRPr="001534AF" w:rsidRDefault="00D11D8D" w:rsidP="001534AF">
            <w:pPr>
              <w:spacing w:line="276" w:lineRule="auto"/>
              <w:jc w:val="center"/>
              <w:rPr>
                <w:rFonts w:asciiTheme="minorHAnsi" w:hAnsiTheme="minorHAnsi" w:cstheme="minorHAnsi"/>
                <w:b/>
                <w:bCs/>
                <w:color w:val="000000"/>
                <w:sz w:val="22"/>
                <w:szCs w:val="22"/>
              </w:rPr>
            </w:pPr>
          </w:p>
        </w:tc>
        <w:tc>
          <w:tcPr>
            <w:tcW w:w="711" w:type="dxa"/>
            <w:tcBorders>
              <w:top w:val="nil"/>
              <w:left w:val="nil"/>
              <w:bottom w:val="single" w:sz="8" w:space="0" w:color="auto"/>
              <w:right w:val="single" w:sz="8" w:space="0" w:color="auto"/>
            </w:tcBorders>
            <w:shd w:val="clear" w:color="auto" w:fill="auto"/>
            <w:noWrap/>
            <w:vAlign w:val="center"/>
            <w:hideMark/>
          </w:tcPr>
          <w:p w14:paraId="65EFA3F3" w14:textId="77777777" w:rsidR="00D11D8D" w:rsidRPr="001534AF" w:rsidRDefault="00D11D8D" w:rsidP="001534AF">
            <w:pPr>
              <w:spacing w:line="276" w:lineRule="auto"/>
              <w:jc w:val="center"/>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Score</w:t>
            </w:r>
          </w:p>
        </w:tc>
      </w:tr>
      <w:tr w:rsidR="00D11D8D" w:rsidRPr="001534AF" w14:paraId="0C22B5D9" w14:textId="77777777" w:rsidTr="00424BE1">
        <w:trPr>
          <w:trHeight w:val="300"/>
        </w:trPr>
        <w:tc>
          <w:tcPr>
            <w:tcW w:w="704"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62C2C390"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niveau 1</w:t>
            </w:r>
          </w:p>
        </w:tc>
        <w:tc>
          <w:tcPr>
            <w:tcW w:w="155" w:type="dxa"/>
            <w:tcBorders>
              <w:top w:val="nil"/>
              <w:left w:val="nil"/>
              <w:bottom w:val="single" w:sz="8" w:space="0" w:color="auto"/>
              <w:right w:val="single" w:sz="8" w:space="0" w:color="auto"/>
            </w:tcBorders>
            <w:shd w:val="clear" w:color="auto" w:fill="auto"/>
            <w:noWrap/>
            <w:vAlign w:val="center"/>
            <w:hideMark/>
          </w:tcPr>
          <w:p w14:paraId="64D54AB2"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a</w:t>
            </w:r>
          </w:p>
        </w:tc>
        <w:tc>
          <w:tcPr>
            <w:tcW w:w="7155" w:type="dxa"/>
            <w:tcBorders>
              <w:top w:val="nil"/>
              <w:left w:val="nil"/>
              <w:bottom w:val="single" w:sz="8" w:space="0" w:color="auto"/>
              <w:right w:val="single" w:sz="8" w:space="0" w:color="auto"/>
            </w:tcBorders>
            <w:shd w:val="clear" w:color="auto" w:fill="auto"/>
            <w:noWrap/>
            <w:vAlign w:val="center"/>
            <w:hideMark/>
          </w:tcPr>
          <w:p w14:paraId="659F7145"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Mensen verlaten Oost-Berlijn/Mensen vluchten uit Oost-Berlijn.</w:t>
            </w:r>
          </w:p>
        </w:tc>
        <w:tc>
          <w:tcPr>
            <w:tcW w:w="215" w:type="dxa"/>
            <w:tcBorders>
              <w:top w:val="nil"/>
              <w:left w:val="nil"/>
              <w:bottom w:val="single" w:sz="8" w:space="0" w:color="auto"/>
              <w:right w:val="single" w:sz="8" w:space="0" w:color="auto"/>
            </w:tcBorders>
            <w:shd w:val="clear" w:color="auto" w:fill="auto"/>
            <w:noWrap/>
            <w:vAlign w:val="center"/>
            <w:hideMark/>
          </w:tcPr>
          <w:p w14:paraId="30C93F68"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11"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33923C5E"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1-5</w:t>
            </w:r>
          </w:p>
        </w:tc>
      </w:tr>
      <w:tr w:rsidR="00D11D8D" w:rsidRPr="001534AF" w14:paraId="6DC34728"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2AA6F530"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6219047B"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b</w:t>
            </w:r>
          </w:p>
        </w:tc>
        <w:tc>
          <w:tcPr>
            <w:tcW w:w="7155" w:type="dxa"/>
            <w:tcBorders>
              <w:top w:val="nil"/>
              <w:left w:val="nil"/>
              <w:bottom w:val="single" w:sz="8" w:space="0" w:color="auto"/>
              <w:right w:val="single" w:sz="8" w:space="0" w:color="auto"/>
            </w:tcBorders>
            <w:shd w:val="clear" w:color="auto" w:fill="auto"/>
            <w:noWrap/>
            <w:vAlign w:val="center"/>
            <w:hideMark/>
          </w:tcPr>
          <w:p w14:paraId="74CDDEE9"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Dat zie je omdat er een gat zit in de zak, waaruit de mensen vallen.</w:t>
            </w:r>
          </w:p>
        </w:tc>
        <w:tc>
          <w:tcPr>
            <w:tcW w:w="215" w:type="dxa"/>
            <w:tcBorders>
              <w:top w:val="nil"/>
              <w:left w:val="nil"/>
              <w:bottom w:val="single" w:sz="8" w:space="0" w:color="auto"/>
              <w:right w:val="single" w:sz="8" w:space="0" w:color="auto"/>
            </w:tcBorders>
            <w:shd w:val="clear" w:color="auto" w:fill="auto"/>
            <w:noWrap/>
            <w:vAlign w:val="center"/>
            <w:hideMark/>
          </w:tcPr>
          <w:p w14:paraId="18ED96FE"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6DC65BF9"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52D964E3"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78DB25A"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2002B65"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c</w:t>
            </w:r>
          </w:p>
        </w:tc>
        <w:tc>
          <w:tcPr>
            <w:tcW w:w="7155" w:type="dxa"/>
            <w:tcBorders>
              <w:top w:val="nil"/>
              <w:left w:val="nil"/>
              <w:bottom w:val="single" w:sz="8" w:space="0" w:color="auto"/>
              <w:right w:val="single" w:sz="8" w:space="0" w:color="auto"/>
            </w:tcBorders>
            <w:shd w:val="clear" w:color="auto" w:fill="auto"/>
            <w:noWrap/>
            <w:vAlign w:val="center"/>
            <w:hideMark/>
          </w:tcPr>
          <w:p w14:paraId="2B8D8F8B"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De Russen/Oost-Duitse regering is niet blij met deze ontwikkeling.</w:t>
            </w:r>
          </w:p>
        </w:tc>
        <w:tc>
          <w:tcPr>
            <w:tcW w:w="215" w:type="dxa"/>
            <w:tcBorders>
              <w:top w:val="nil"/>
              <w:left w:val="nil"/>
              <w:bottom w:val="single" w:sz="8" w:space="0" w:color="auto"/>
              <w:right w:val="single" w:sz="8" w:space="0" w:color="auto"/>
            </w:tcBorders>
            <w:shd w:val="clear" w:color="auto" w:fill="auto"/>
            <w:noWrap/>
            <w:vAlign w:val="center"/>
            <w:hideMark/>
          </w:tcPr>
          <w:p w14:paraId="70C896C4"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5A4CE426"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38754A60"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900458F"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A796AC6"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d</w:t>
            </w:r>
          </w:p>
        </w:tc>
        <w:tc>
          <w:tcPr>
            <w:tcW w:w="7155" w:type="dxa"/>
            <w:tcBorders>
              <w:top w:val="nil"/>
              <w:left w:val="nil"/>
              <w:bottom w:val="single" w:sz="8" w:space="0" w:color="auto"/>
              <w:right w:val="single" w:sz="8" w:space="0" w:color="auto"/>
            </w:tcBorders>
            <w:shd w:val="clear" w:color="auto" w:fill="auto"/>
            <w:noWrap/>
            <w:vAlign w:val="center"/>
            <w:hideMark/>
          </w:tcPr>
          <w:p w14:paraId="3F01F017"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Dat zie je aan de gezichtsuitdrukking van de militair/man</w:t>
            </w:r>
          </w:p>
        </w:tc>
        <w:tc>
          <w:tcPr>
            <w:tcW w:w="215" w:type="dxa"/>
            <w:tcBorders>
              <w:top w:val="nil"/>
              <w:left w:val="nil"/>
              <w:bottom w:val="single" w:sz="8" w:space="0" w:color="auto"/>
              <w:right w:val="single" w:sz="8" w:space="0" w:color="auto"/>
            </w:tcBorders>
            <w:shd w:val="clear" w:color="auto" w:fill="auto"/>
            <w:noWrap/>
            <w:vAlign w:val="center"/>
            <w:hideMark/>
          </w:tcPr>
          <w:p w14:paraId="48648B1B"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54396219"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699FB1B6" w14:textId="77777777" w:rsidTr="00424BE1">
        <w:trPr>
          <w:trHeight w:val="254"/>
        </w:trPr>
        <w:tc>
          <w:tcPr>
            <w:tcW w:w="704" w:type="dxa"/>
            <w:vMerge/>
            <w:tcBorders>
              <w:top w:val="nil"/>
              <w:left w:val="single" w:sz="8" w:space="0" w:color="auto"/>
              <w:bottom w:val="single" w:sz="8" w:space="0" w:color="auto"/>
              <w:right w:val="single" w:sz="8" w:space="0" w:color="auto"/>
            </w:tcBorders>
            <w:vAlign w:val="center"/>
            <w:hideMark/>
          </w:tcPr>
          <w:p w14:paraId="06B310EE"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E9D3BF3"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e</w:t>
            </w:r>
          </w:p>
        </w:tc>
        <w:tc>
          <w:tcPr>
            <w:tcW w:w="7155" w:type="dxa"/>
            <w:tcBorders>
              <w:top w:val="nil"/>
              <w:left w:val="nil"/>
              <w:bottom w:val="single" w:sz="8" w:space="0" w:color="auto"/>
              <w:right w:val="single" w:sz="8" w:space="0" w:color="auto"/>
            </w:tcBorders>
            <w:shd w:val="clear" w:color="auto" w:fill="auto"/>
            <w:noWrap/>
            <w:vAlign w:val="center"/>
            <w:hideMark/>
          </w:tcPr>
          <w:p w14:paraId="1111A9AE"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In Berlijn wordt (in 1961) een muur gebouwd tussen West- en Oost-Berlijn</w:t>
            </w:r>
          </w:p>
        </w:tc>
        <w:tc>
          <w:tcPr>
            <w:tcW w:w="215" w:type="dxa"/>
            <w:tcBorders>
              <w:top w:val="nil"/>
              <w:left w:val="nil"/>
              <w:bottom w:val="single" w:sz="8" w:space="0" w:color="auto"/>
              <w:right w:val="single" w:sz="8" w:space="0" w:color="auto"/>
            </w:tcBorders>
            <w:shd w:val="clear" w:color="auto" w:fill="auto"/>
            <w:noWrap/>
            <w:vAlign w:val="center"/>
            <w:hideMark/>
          </w:tcPr>
          <w:p w14:paraId="6DA727DD"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40B13735"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11CCB695" w14:textId="77777777" w:rsidTr="00424BE1">
        <w:trPr>
          <w:trHeight w:val="300"/>
        </w:trPr>
        <w:tc>
          <w:tcPr>
            <w:tcW w:w="704"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2E717B92"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niveau 2</w:t>
            </w:r>
          </w:p>
        </w:tc>
        <w:tc>
          <w:tcPr>
            <w:tcW w:w="155" w:type="dxa"/>
            <w:tcBorders>
              <w:top w:val="nil"/>
              <w:left w:val="nil"/>
              <w:bottom w:val="single" w:sz="8" w:space="0" w:color="auto"/>
              <w:right w:val="single" w:sz="8" w:space="0" w:color="auto"/>
            </w:tcBorders>
            <w:shd w:val="clear" w:color="auto" w:fill="auto"/>
            <w:noWrap/>
            <w:vAlign w:val="center"/>
            <w:hideMark/>
          </w:tcPr>
          <w:p w14:paraId="529E4B75"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a</w:t>
            </w:r>
          </w:p>
        </w:tc>
        <w:tc>
          <w:tcPr>
            <w:tcW w:w="7155" w:type="dxa"/>
            <w:tcBorders>
              <w:top w:val="nil"/>
              <w:left w:val="nil"/>
              <w:bottom w:val="single" w:sz="8" w:space="0" w:color="auto"/>
              <w:right w:val="single" w:sz="8" w:space="0" w:color="auto"/>
            </w:tcBorders>
            <w:shd w:val="clear" w:color="auto" w:fill="auto"/>
            <w:noWrap/>
            <w:vAlign w:val="center"/>
            <w:hideMark/>
          </w:tcPr>
          <w:p w14:paraId="1DC1A2EB"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Omdat veel Oost-Duitsers Oost-Berlijn ontvluchtten …</w:t>
            </w:r>
          </w:p>
        </w:tc>
        <w:tc>
          <w:tcPr>
            <w:tcW w:w="215" w:type="dxa"/>
            <w:tcBorders>
              <w:top w:val="nil"/>
              <w:left w:val="nil"/>
              <w:bottom w:val="single" w:sz="8" w:space="0" w:color="auto"/>
              <w:right w:val="single" w:sz="8" w:space="0" w:color="auto"/>
            </w:tcBorders>
            <w:shd w:val="clear" w:color="auto" w:fill="auto"/>
            <w:noWrap/>
            <w:vAlign w:val="center"/>
            <w:hideMark/>
          </w:tcPr>
          <w:p w14:paraId="2893DBED"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11" w:type="dxa"/>
            <w:vMerge w:val="restart"/>
            <w:tcBorders>
              <w:top w:val="nil"/>
              <w:left w:val="single" w:sz="8" w:space="0" w:color="auto"/>
              <w:bottom w:val="single" w:sz="8" w:space="0" w:color="auto"/>
              <w:right w:val="single" w:sz="8" w:space="0" w:color="auto"/>
            </w:tcBorders>
            <w:shd w:val="clear" w:color="auto" w:fill="auto"/>
            <w:noWrap/>
            <w:textDirection w:val="tbRl"/>
            <w:vAlign w:val="center"/>
            <w:hideMark/>
          </w:tcPr>
          <w:p w14:paraId="4B68E2AC"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6-7</w:t>
            </w:r>
          </w:p>
        </w:tc>
      </w:tr>
      <w:tr w:rsidR="00D11D8D" w:rsidRPr="001534AF" w14:paraId="2A9832A6"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5851A4A"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0E4E7083"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b</w:t>
            </w:r>
          </w:p>
        </w:tc>
        <w:tc>
          <w:tcPr>
            <w:tcW w:w="7155" w:type="dxa"/>
            <w:tcBorders>
              <w:top w:val="nil"/>
              <w:left w:val="nil"/>
              <w:bottom w:val="single" w:sz="8" w:space="0" w:color="auto"/>
              <w:right w:val="single" w:sz="8" w:space="0" w:color="auto"/>
            </w:tcBorders>
            <w:shd w:val="clear" w:color="auto" w:fill="auto"/>
            <w:noWrap/>
            <w:vAlign w:val="center"/>
            <w:hideMark/>
          </w:tcPr>
          <w:p w14:paraId="723F0D28"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bouwden de Oost-Duitsers een muur om dat te verhinderen</w:t>
            </w:r>
          </w:p>
        </w:tc>
        <w:tc>
          <w:tcPr>
            <w:tcW w:w="215" w:type="dxa"/>
            <w:tcBorders>
              <w:top w:val="nil"/>
              <w:left w:val="nil"/>
              <w:bottom w:val="single" w:sz="8" w:space="0" w:color="auto"/>
              <w:right w:val="single" w:sz="8" w:space="0" w:color="auto"/>
            </w:tcBorders>
            <w:shd w:val="clear" w:color="auto" w:fill="auto"/>
            <w:noWrap/>
            <w:vAlign w:val="center"/>
            <w:hideMark/>
          </w:tcPr>
          <w:p w14:paraId="77E8A0E1"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1</w:t>
            </w:r>
          </w:p>
        </w:tc>
        <w:tc>
          <w:tcPr>
            <w:tcW w:w="711" w:type="dxa"/>
            <w:vMerge/>
            <w:tcBorders>
              <w:top w:val="nil"/>
              <w:left w:val="single" w:sz="8" w:space="0" w:color="auto"/>
              <w:bottom w:val="single" w:sz="8" w:space="0" w:color="auto"/>
              <w:right w:val="single" w:sz="8" w:space="0" w:color="auto"/>
            </w:tcBorders>
            <w:vAlign w:val="center"/>
            <w:hideMark/>
          </w:tcPr>
          <w:p w14:paraId="3270C090"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614F4352"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2BDBD815"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2BFD65F0"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c</w:t>
            </w:r>
          </w:p>
        </w:tc>
        <w:tc>
          <w:tcPr>
            <w:tcW w:w="7155" w:type="dxa"/>
            <w:tcBorders>
              <w:top w:val="nil"/>
              <w:left w:val="nil"/>
              <w:bottom w:val="single" w:sz="8" w:space="0" w:color="auto"/>
              <w:right w:val="single" w:sz="8" w:space="0" w:color="auto"/>
            </w:tcBorders>
            <w:shd w:val="clear" w:color="auto" w:fill="auto"/>
            <w:noWrap/>
            <w:vAlign w:val="center"/>
            <w:hideMark/>
          </w:tcPr>
          <w:p w14:paraId="333C6687"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2F3627AE"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4B9D017F"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6250D79E"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38D686FE"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9058ED3"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d</w:t>
            </w:r>
          </w:p>
        </w:tc>
        <w:tc>
          <w:tcPr>
            <w:tcW w:w="7155" w:type="dxa"/>
            <w:tcBorders>
              <w:top w:val="nil"/>
              <w:left w:val="nil"/>
              <w:bottom w:val="single" w:sz="8" w:space="0" w:color="auto"/>
              <w:right w:val="single" w:sz="8" w:space="0" w:color="auto"/>
            </w:tcBorders>
            <w:shd w:val="clear" w:color="auto" w:fill="auto"/>
            <w:noWrap/>
            <w:vAlign w:val="center"/>
            <w:hideMark/>
          </w:tcPr>
          <w:p w14:paraId="0544F23F"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410E1A34"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55100306"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7EADF8E9" w14:textId="77777777" w:rsidTr="00424BE1">
        <w:trPr>
          <w:trHeight w:val="300"/>
        </w:trPr>
        <w:tc>
          <w:tcPr>
            <w:tcW w:w="704"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526CAB74"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niveau 3</w:t>
            </w:r>
          </w:p>
        </w:tc>
        <w:tc>
          <w:tcPr>
            <w:tcW w:w="155" w:type="dxa"/>
            <w:tcBorders>
              <w:top w:val="nil"/>
              <w:left w:val="nil"/>
              <w:bottom w:val="single" w:sz="8" w:space="0" w:color="auto"/>
              <w:right w:val="single" w:sz="8" w:space="0" w:color="auto"/>
            </w:tcBorders>
            <w:shd w:val="clear" w:color="auto" w:fill="auto"/>
            <w:noWrap/>
            <w:vAlign w:val="center"/>
            <w:hideMark/>
          </w:tcPr>
          <w:p w14:paraId="2DFA5FED"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a</w:t>
            </w:r>
          </w:p>
        </w:tc>
        <w:tc>
          <w:tcPr>
            <w:tcW w:w="7155" w:type="dxa"/>
            <w:tcBorders>
              <w:top w:val="nil"/>
              <w:left w:val="nil"/>
              <w:bottom w:val="single" w:sz="8" w:space="0" w:color="auto"/>
              <w:right w:val="single" w:sz="8" w:space="0" w:color="auto"/>
            </w:tcBorders>
            <w:shd w:val="clear" w:color="auto" w:fill="auto"/>
            <w:noWrap/>
            <w:vAlign w:val="center"/>
            <w:hideMark/>
          </w:tcPr>
          <w:p w14:paraId="793ED851"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7AFD97BB"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711"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6DB2C7F5"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026BA6C0"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3330D09"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0887FEFF"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b</w:t>
            </w:r>
          </w:p>
        </w:tc>
        <w:tc>
          <w:tcPr>
            <w:tcW w:w="7155" w:type="dxa"/>
            <w:tcBorders>
              <w:top w:val="nil"/>
              <w:left w:val="nil"/>
              <w:bottom w:val="single" w:sz="8" w:space="0" w:color="auto"/>
              <w:right w:val="single" w:sz="8" w:space="0" w:color="auto"/>
            </w:tcBorders>
            <w:shd w:val="clear" w:color="auto" w:fill="auto"/>
            <w:noWrap/>
            <w:vAlign w:val="center"/>
            <w:hideMark/>
          </w:tcPr>
          <w:p w14:paraId="644E1F54"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2414B72E"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49C41522" w14:textId="77777777" w:rsidR="00D11D8D" w:rsidRPr="001534AF" w:rsidRDefault="00D11D8D" w:rsidP="001534AF">
            <w:pPr>
              <w:spacing w:line="276" w:lineRule="auto"/>
              <w:rPr>
                <w:rFonts w:asciiTheme="minorHAnsi" w:hAnsiTheme="minorHAnsi" w:cstheme="minorHAnsi"/>
                <w:color w:val="000000"/>
                <w:sz w:val="22"/>
                <w:szCs w:val="22"/>
              </w:rPr>
            </w:pPr>
          </w:p>
        </w:tc>
      </w:tr>
      <w:tr w:rsidR="00D11D8D" w:rsidRPr="001534AF" w14:paraId="48599ECC"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6E8CEB7"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5C4F40CF"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c</w:t>
            </w:r>
          </w:p>
        </w:tc>
        <w:tc>
          <w:tcPr>
            <w:tcW w:w="7155" w:type="dxa"/>
            <w:tcBorders>
              <w:top w:val="nil"/>
              <w:left w:val="nil"/>
              <w:bottom w:val="single" w:sz="8" w:space="0" w:color="auto"/>
              <w:right w:val="single" w:sz="8" w:space="0" w:color="auto"/>
            </w:tcBorders>
            <w:shd w:val="clear" w:color="auto" w:fill="auto"/>
            <w:noWrap/>
            <w:vAlign w:val="center"/>
            <w:hideMark/>
          </w:tcPr>
          <w:p w14:paraId="67763F8E"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3E711C2D"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1452D247" w14:textId="77777777" w:rsidR="00D11D8D" w:rsidRPr="001534AF" w:rsidRDefault="00D11D8D" w:rsidP="001534AF">
            <w:pPr>
              <w:spacing w:line="276" w:lineRule="auto"/>
              <w:rPr>
                <w:rFonts w:asciiTheme="minorHAnsi" w:hAnsiTheme="minorHAnsi" w:cstheme="minorHAnsi"/>
                <w:color w:val="000000"/>
                <w:sz w:val="22"/>
                <w:szCs w:val="22"/>
              </w:rPr>
            </w:pPr>
          </w:p>
        </w:tc>
      </w:tr>
      <w:tr w:rsidR="00D11D8D" w:rsidRPr="001534AF" w14:paraId="76C81E63"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312DCA02"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44AB76A8"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d</w:t>
            </w:r>
          </w:p>
        </w:tc>
        <w:tc>
          <w:tcPr>
            <w:tcW w:w="7155" w:type="dxa"/>
            <w:tcBorders>
              <w:top w:val="nil"/>
              <w:left w:val="nil"/>
              <w:bottom w:val="single" w:sz="8" w:space="0" w:color="auto"/>
              <w:right w:val="single" w:sz="8" w:space="0" w:color="auto"/>
            </w:tcBorders>
            <w:shd w:val="clear" w:color="auto" w:fill="auto"/>
            <w:noWrap/>
            <w:vAlign w:val="center"/>
            <w:hideMark/>
          </w:tcPr>
          <w:p w14:paraId="00F3F343"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29C7F7DB"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777C4DF8" w14:textId="77777777" w:rsidR="00D11D8D" w:rsidRPr="001534AF" w:rsidRDefault="00D11D8D" w:rsidP="001534AF">
            <w:pPr>
              <w:spacing w:line="276" w:lineRule="auto"/>
              <w:rPr>
                <w:rFonts w:asciiTheme="minorHAnsi" w:hAnsiTheme="minorHAnsi" w:cstheme="minorHAnsi"/>
                <w:color w:val="000000"/>
                <w:sz w:val="22"/>
                <w:szCs w:val="22"/>
              </w:rPr>
            </w:pPr>
          </w:p>
        </w:tc>
      </w:tr>
    </w:tbl>
    <w:p w14:paraId="5BDBE6D2" w14:textId="77777777" w:rsidR="00D11D8D" w:rsidRPr="001534AF" w:rsidRDefault="00D11D8D" w:rsidP="001534AF">
      <w:pPr>
        <w:spacing w:line="276" w:lineRule="auto"/>
        <w:rPr>
          <w:rFonts w:asciiTheme="minorHAnsi" w:hAnsiTheme="minorHAnsi" w:cstheme="minorHAnsi"/>
          <w:sz w:val="22"/>
          <w:szCs w:val="22"/>
        </w:rPr>
      </w:pPr>
    </w:p>
    <w:p w14:paraId="1E32EF44" w14:textId="77777777" w:rsidR="00D11D8D" w:rsidRPr="001534AF" w:rsidRDefault="00D11D8D" w:rsidP="001534AF">
      <w:pPr>
        <w:spacing w:before="100" w:beforeAutospacing="1" w:after="100" w:afterAutospacing="1" w:line="276" w:lineRule="auto"/>
        <w:rPr>
          <w:rFonts w:asciiTheme="minorHAnsi" w:hAnsiTheme="minorHAnsi" w:cstheme="minorHAnsi"/>
          <w:sz w:val="22"/>
          <w:szCs w:val="22"/>
        </w:rPr>
      </w:pPr>
    </w:p>
    <w:tbl>
      <w:tblPr>
        <w:tblW w:w="9080" w:type="dxa"/>
        <w:tblInd w:w="55" w:type="dxa"/>
        <w:tblCellMar>
          <w:left w:w="70" w:type="dxa"/>
          <w:right w:w="70" w:type="dxa"/>
        </w:tblCellMar>
        <w:tblLook w:val="04A0" w:firstRow="1" w:lastRow="0" w:firstColumn="1" w:lastColumn="0" w:noHBand="0" w:noVBand="1"/>
      </w:tblPr>
      <w:tblGrid>
        <w:gridCol w:w="1020"/>
        <w:gridCol w:w="420"/>
        <w:gridCol w:w="6380"/>
        <w:gridCol w:w="480"/>
        <w:gridCol w:w="780"/>
      </w:tblGrid>
      <w:tr w:rsidR="00D11D8D" w:rsidRPr="001534AF" w14:paraId="7C6D71B2" w14:textId="77777777" w:rsidTr="00424BE1">
        <w:trPr>
          <w:trHeight w:val="270"/>
        </w:trPr>
        <w:tc>
          <w:tcPr>
            <w:tcW w:w="9080" w:type="dxa"/>
            <w:gridSpan w:val="5"/>
            <w:tcBorders>
              <w:top w:val="single" w:sz="8" w:space="0" w:color="auto"/>
              <w:left w:val="single" w:sz="8" w:space="0" w:color="auto"/>
              <w:bottom w:val="single" w:sz="8" w:space="0" w:color="auto"/>
              <w:right w:val="single" w:sz="8" w:space="0" w:color="auto"/>
            </w:tcBorders>
            <w:shd w:val="clear" w:color="auto" w:fill="auto"/>
            <w:hideMark/>
          </w:tcPr>
          <w:p w14:paraId="2311C98A"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Analyseren van cartoons</w:t>
            </w:r>
          </w:p>
        </w:tc>
      </w:tr>
      <w:tr w:rsidR="00D11D8D" w:rsidRPr="001534AF" w14:paraId="0A2D9315" w14:textId="77777777" w:rsidTr="00424BE1">
        <w:trPr>
          <w:trHeight w:val="270"/>
        </w:trPr>
        <w:tc>
          <w:tcPr>
            <w:tcW w:w="1020" w:type="dxa"/>
            <w:tcBorders>
              <w:top w:val="nil"/>
              <w:left w:val="single" w:sz="8" w:space="0" w:color="auto"/>
              <w:bottom w:val="single" w:sz="8" w:space="0" w:color="auto"/>
              <w:right w:val="single" w:sz="8" w:space="0" w:color="auto"/>
            </w:tcBorders>
            <w:shd w:val="clear" w:color="auto" w:fill="auto"/>
            <w:hideMark/>
          </w:tcPr>
          <w:p w14:paraId="0DAFAD35"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 </w:t>
            </w:r>
          </w:p>
        </w:tc>
        <w:tc>
          <w:tcPr>
            <w:tcW w:w="420" w:type="dxa"/>
            <w:tcBorders>
              <w:top w:val="nil"/>
              <w:left w:val="nil"/>
              <w:bottom w:val="single" w:sz="8" w:space="0" w:color="auto"/>
              <w:right w:val="single" w:sz="8" w:space="0" w:color="auto"/>
            </w:tcBorders>
            <w:shd w:val="clear" w:color="auto" w:fill="auto"/>
            <w:hideMark/>
          </w:tcPr>
          <w:p w14:paraId="27948154"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 </w:t>
            </w:r>
          </w:p>
        </w:tc>
        <w:tc>
          <w:tcPr>
            <w:tcW w:w="6380" w:type="dxa"/>
            <w:tcBorders>
              <w:top w:val="nil"/>
              <w:left w:val="nil"/>
              <w:bottom w:val="single" w:sz="8" w:space="0" w:color="auto"/>
              <w:right w:val="single" w:sz="8" w:space="0" w:color="auto"/>
            </w:tcBorders>
            <w:shd w:val="clear" w:color="auto" w:fill="auto"/>
            <w:hideMark/>
          </w:tcPr>
          <w:p w14:paraId="07323A67"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Descriptoren</w:t>
            </w:r>
          </w:p>
        </w:tc>
        <w:tc>
          <w:tcPr>
            <w:tcW w:w="480" w:type="dxa"/>
            <w:tcBorders>
              <w:top w:val="nil"/>
              <w:left w:val="nil"/>
              <w:bottom w:val="single" w:sz="8" w:space="0" w:color="auto"/>
              <w:right w:val="single" w:sz="8" w:space="0" w:color="auto"/>
            </w:tcBorders>
            <w:shd w:val="clear" w:color="auto" w:fill="auto"/>
            <w:hideMark/>
          </w:tcPr>
          <w:p w14:paraId="2CF72E74" w14:textId="77777777" w:rsidR="00D11D8D" w:rsidRPr="001534AF" w:rsidRDefault="00D11D8D" w:rsidP="001534AF">
            <w:pPr>
              <w:spacing w:line="276" w:lineRule="auto"/>
              <w:jc w:val="center"/>
              <w:rPr>
                <w:rFonts w:asciiTheme="minorHAnsi" w:hAnsiTheme="minorHAnsi" w:cstheme="minorHAnsi"/>
                <w:b/>
                <w:bCs/>
                <w:color w:val="000000"/>
                <w:sz w:val="22"/>
                <w:szCs w:val="22"/>
              </w:rPr>
            </w:pPr>
          </w:p>
        </w:tc>
        <w:tc>
          <w:tcPr>
            <w:tcW w:w="780" w:type="dxa"/>
            <w:tcBorders>
              <w:top w:val="nil"/>
              <w:left w:val="nil"/>
              <w:bottom w:val="single" w:sz="8" w:space="0" w:color="auto"/>
              <w:right w:val="single" w:sz="8" w:space="0" w:color="auto"/>
            </w:tcBorders>
            <w:shd w:val="clear" w:color="auto" w:fill="auto"/>
            <w:hideMark/>
          </w:tcPr>
          <w:p w14:paraId="21BDD1FD" w14:textId="77777777" w:rsidR="00D11D8D" w:rsidRPr="001534AF" w:rsidRDefault="00D11D8D" w:rsidP="001534AF">
            <w:pPr>
              <w:spacing w:line="276" w:lineRule="auto"/>
              <w:jc w:val="center"/>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Score</w:t>
            </w:r>
          </w:p>
        </w:tc>
      </w:tr>
      <w:tr w:rsidR="00D11D8D" w:rsidRPr="001534AF" w14:paraId="398C0DD5" w14:textId="77777777" w:rsidTr="00424BE1">
        <w:trPr>
          <w:trHeight w:val="270"/>
        </w:trPr>
        <w:tc>
          <w:tcPr>
            <w:tcW w:w="102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11703AA3"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niveau 1</w:t>
            </w:r>
          </w:p>
        </w:tc>
        <w:tc>
          <w:tcPr>
            <w:tcW w:w="420" w:type="dxa"/>
            <w:tcBorders>
              <w:top w:val="nil"/>
              <w:left w:val="nil"/>
              <w:bottom w:val="single" w:sz="8" w:space="0" w:color="auto"/>
              <w:right w:val="single" w:sz="8" w:space="0" w:color="auto"/>
            </w:tcBorders>
            <w:shd w:val="clear" w:color="auto" w:fill="auto"/>
            <w:hideMark/>
          </w:tcPr>
          <w:p w14:paraId="198646ED"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a</w:t>
            </w:r>
          </w:p>
        </w:tc>
        <w:tc>
          <w:tcPr>
            <w:tcW w:w="6380" w:type="dxa"/>
            <w:tcBorders>
              <w:top w:val="nil"/>
              <w:left w:val="nil"/>
              <w:bottom w:val="single" w:sz="8" w:space="0" w:color="auto"/>
              <w:right w:val="single" w:sz="8" w:space="0" w:color="auto"/>
            </w:tcBorders>
            <w:shd w:val="clear" w:color="auto" w:fill="auto"/>
            <w:hideMark/>
          </w:tcPr>
          <w:p w14:paraId="4F5B9F0E" w14:textId="77777777" w:rsidR="00D11D8D" w:rsidRPr="001534AF" w:rsidRDefault="00D11D8D"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leerling noemt de juiste gebeurtenis / ontwikkeling van bron 1 …</w:t>
            </w:r>
          </w:p>
        </w:tc>
        <w:tc>
          <w:tcPr>
            <w:tcW w:w="480" w:type="dxa"/>
            <w:tcBorders>
              <w:top w:val="nil"/>
              <w:left w:val="nil"/>
              <w:bottom w:val="single" w:sz="8" w:space="0" w:color="auto"/>
              <w:right w:val="single" w:sz="8" w:space="0" w:color="auto"/>
            </w:tcBorders>
            <w:shd w:val="clear" w:color="auto" w:fill="auto"/>
            <w:hideMark/>
          </w:tcPr>
          <w:p w14:paraId="08F1B554"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8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3BC617CE"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1-4</w:t>
            </w:r>
          </w:p>
        </w:tc>
      </w:tr>
      <w:tr w:rsidR="00D11D8D" w:rsidRPr="001534AF" w14:paraId="2F0BF818" w14:textId="77777777" w:rsidTr="00424BE1">
        <w:trPr>
          <w:trHeight w:val="900"/>
        </w:trPr>
        <w:tc>
          <w:tcPr>
            <w:tcW w:w="1020" w:type="dxa"/>
            <w:vMerge/>
            <w:tcBorders>
              <w:top w:val="nil"/>
              <w:left w:val="single" w:sz="8" w:space="0" w:color="auto"/>
              <w:bottom w:val="single" w:sz="8" w:space="0" w:color="auto"/>
              <w:right w:val="single" w:sz="8" w:space="0" w:color="auto"/>
            </w:tcBorders>
            <w:vAlign w:val="center"/>
            <w:hideMark/>
          </w:tcPr>
          <w:p w14:paraId="4CFB6F9B"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4F5753B"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b</w:t>
            </w:r>
          </w:p>
        </w:tc>
        <w:tc>
          <w:tcPr>
            <w:tcW w:w="6380" w:type="dxa"/>
            <w:tcBorders>
              <w:top w:val="nil"/>
              <w:left w:val="nil"/>
              <w:bottom w:val="single" w:sz="8" w:space="0" w:color="auto"/>
              <w:right w:val="single" w:sz="8" w:space="0" w:color="auto"/>
            </w:tcBorders>
            <w:shd w:val="clear" w:color="auto" w:fill="auto"/>
            <w:hideMark/>
          </w:tcPr>
          <w:p w14:paraId="379F562A" w14:textId="77777777" w:rsidR="00D11D8D" w:rsidRPr="001534AF" w:rsidRDefault="00D11D8D"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en licht deze toe met een element uit de bron (alleen punten toekennen als het antwoord juist wordt toegelicht).</w:t>
            </w:r>
          </w:p>
        </w:tc>
        <w:tc>
          <w:tcPr>
            <w:tcW w:w="480" w:type="dxa"/>
            <w:tcBorders>
              <w:top w:val="nil"/>
              <w:left w:val="nil"/>
              <w:bottom w:val="single" w:sz="8" w:space="0" w:color="auto"/>
              <w:right w:val="single" w:sz="8" w:space="0" w:color="auto"/>
            </w:tcBorders>
            <w:shd w:val="clear" w:color="auto" w:fill="auto"/>
            <w:hideMark/>
          </w:tcPr>
          <w:p w14:paraId="76B95B27"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3FEAD576"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6BC558C7"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79397D98"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2D9417FF"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c</w:t>
            </w:r>
          </w:p>
        </w:tc>
        <w:tc>
          <w:tcPr>
            <w:tcW w:w="6380" w:type="dxa"/>
            <w:tcBorders>
              <w:top w:val="nil"/>
              <w:left w:val="nil"/>
              <w:bottom w:val="single" w:sz="8" w:space="0" w:color="auto"/>
              <w:right w:val="single" w:sz="8" w:space="0" w:color="auto"/>
            </w:tcBorders>
            <w:shd w:val="clear" w:color="auto" w:fill="auto"/>
            <w:hideMark/>
          </w:tcPr>
          <w:p w14:paraId="25695B25" w14:textId="77777777" w:rsidR="00D11D8D" w:rsidRPr="001534AF" w:rsidRDefault="00D11D8D"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De leerling noemt de juiste gebeurtenis / ontwikkeling van bron 2 …</w:t>
            </w:r>
          </w:p>
        </w:tc>
        <w:tc>
          <w:tcPr>
            <w:tcW w:w="480" w:type="dxa"/>
            <w:tcBorders>
              <w:top w:val="nil"/>
              <w:left w:val="nil"/>
              <w:bottom w:val="single" w:sz="8" w:space="0" w:color="auto"/>
              <w:right w:val="single" w:sz="8" w:space="0" w:color="auto"/>
            </w:tcBorders>
            <w:shd w:val="clear" w:color="auto" w:fill="auto"/>
            <w:hideMark/>
          </w:tcPr>
          <w:p w14:paraId="55DA552F"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3402D580"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6B9AF6F9" w14:textId="77777777" w:rsidTr="00424BE1">
        <w:trPr>
          <w:trHeight w:val="720"/>
        </w:trPr>
        <w:tc>
          <w:tcPr>
            <w:tcW w:w="1020" w:type="dxa"/>
            <w:vMerge/>
            <w:tcBorders>
              <w:top w:val="nil"/>
              <w:left w:val="single" w:sz="8" w:space="0" w:color="auto"/>
              <w:bottom w:val="single" w:sz="8" w:space="0" w:color="auto"/>
              <w:right w:val="single" w:sz="8" w:space="0" w:color="auto"/>
            </w:tcBorders>
            <w:vAlign w:val="center"/>
            <w:hideMark/>
          </w:tcPr>
          <w:p w14:paraId="0CEBBCDD"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4AB9136C"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d</w:t>
            </w:r>
          </w:p>
        </w:tc>
        <w:tc>
          <w:tcPr>
            <w:tcW w:w="6380" w:type="dxa"/>
            <w:tcBorders>
              <w:top w:val="nil"/>
              <w:left w:val="nil"/>
              <w:bottom w:val="single" w:sz="8" w:space="0" w:color="auto"/>
              <w:right w:val="single" w:sz="8" w:space="0" w:color="auto"/>
            </w:tcBorders>
            <w:shd w:val="clear" w:color="auto" w:fill="auto"/>
            <w:hideMark/>
          </w:tcPr>
          <w:p w14:paraId="392AE55C" w14:textId="77777777" w:rsidR="00D11D8D" w:rsidRPr="001534AF" w:rsidRDefault="00D11D8D"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en licht deze toe met een element uit de bron (alleen punten toekennen als het antwoord juist wordt toegelicht).</w:t>
            </w:r>
          </w:p>
        </w:tc>
        <w:tc>
          <w:tcPr>
            <w:tcW w:w="480" w:type="dxa"/>
            <w:tcBorders>
              <w:top w:val="nil"/>
              <w:left w:val="nil"/>
              <w:bottom w:val="single" w:sz="8" w:space="0" w:color="auto"/>
              <w:right w:val="single" w:sz="8" w:space="0" w:color="auto"/>
            </w:tcBorders>
            <w:shd w:val="clear" w:color="auto" w:fill="auto"/>
            <w:hideMark/>
          </w:tcPr>
          <w:p w14:paraId="3DADCD11"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4FA0EC6D"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28EA9DF9" w14:textId="77777777" w:rsidTr="00424BE1">
        <w:trPr>
          <w:trHeight w:val="525"/>
        </w:trPr>
        <w:tc>
          <w:tcPr>
            <w:tcW w:w="102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3301A572"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niveau 2</w:t>
            </w:r>
          </w:p>
        </w:tc>
        <w:tc>
          <w:tcPr>
            <w:tcW w:w="420" w:type="dxa"/>
            <w:tcBorders>
              <w:top w:val="nil"/>
              <w:left w:val="nil"/>
              <w:bottom w:val="single" w:sz="8" w:space="0" w:color="auto"/>
              <w:right w:val="single" w:sz="8" w:space="0" w:color="auto"/>
            </w:tcBorders>
            <w:shd w:val="clear" w:color="auto" w:fill="auto"/>
            <w:hideMark/>
          </w:tcPr>
          <w:p w14:paraId="6134CAF9"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a</w:t>
            </w:r>
          </w:p>
        </w:tc>
        <w:tc>
          <w:tcPr>
            <w:tcW w:w="6380" w:type="dxa"/>
            <w:tcBorders>
              <w:top w:val="nil"/>
              <w:left w:val="nil"/>
              <w:bottom w:val="single" w:sz="8" w:space="0" w:color="auto"/>
              <w:right w:val="single" w:sz="8" w:space="0" w:color="auto"/>
            </w:tcBorders>
            <w:shd w:val="clear" w:color="auto" w:fill="auto"/>
            <w:hideMark/>
          </w:tcPr>
          <w:p w14:paraId="415B9404" w14:textId="77777777" w:rsidR="00D11D8D" w:rsidRPr="001534AF" w:rsidRDefault="00D11D8D"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leerling maakt duidelijk dat de gebeurtenis van bron 1 voorafgaat aan de gebeurtenis van bron 2.</w:t>
            </w:r>
          </w:p>
        </w:tc>
        <w:tc>
          <w:tcPr>
            <w:tcW w:w="480" w:type="dxa"/>
            <w:tcBorders>
              <w:top w:val="nil"/>
              <w:left w:val="nil"/>
              <w:bottom w:val="single" w:sz="8" w:space="0" w:color="auto"/>
              <w:right w:val="single" w:sz="8" w:space="0" w:color="auto"/>
            </w:tcBorders>
            <w:shd w:val="clear" w:color="auto" w:fill="auto"/>
            <w:hideMark/>
          </w:tcPr>
          <w:p w14:paraId="714A23F5"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8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44526B49"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5--7</w:t>
            </w:r>
          </w:p>
        </w:tc>
      </w:tr>
      <w:tr w:rsidR="00D11D8D" w:rsidRPr="001534AF" w14:paraId="0CD23AE8" w14:textId="77777777" w:rsidTr="00424BE1">
        <w:trPr>
          <w:trHeight w:val="525"/>
        </w:trPr>
        <w:tc>
          <w:tcPr>
            <w:tcW w:w="1020" w:type="dxa"/>
            <w:vMerge/>
            <w:tcBorders>
              <w:top w:val="nil"/>
              <w:left w:val="single" w:sz="8" w:space="0" w:color="auto"/>
              <w:bottom w:val="single" w:sz="8" w:space="0" w:color="auto"/>
              <w:right w:val="single" w:sz="8" w:space="0" w:color="auto"/>
            </w:tcBorders>
            <w:vAlign w:val="center"/>
            <w:hideMark/>
          </w:tcPr>
          <w:p w14:paraId="4BBB13C0"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2F192BA"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b</w:t>
            </w:r>
          </w:p>
        </w:tc>
        <w:tc>
          <w:tcPr>
            <w:tcW w:w="6380" w:type="dxa"/>
            <w:tcBorders>
              <w:top w:val="nil"/>
              <w:left w:val="nil"/>
              <w:bottom w:val="single" w:sz="8" w:space="0" w:color="auto"/>
              <w:right w:val="single" w:sz="8" w:space="0" w:color="auto"/>
            </w:tcBorders>
            <w:shd w:val="clear" w:color="auto" w:fill="auto"/>
            <w:hideMark/>
          </w:tcPr>
          <w:p w14:paraId="6896CB93" w14:textId="77777777" w:rsidR="00D11D8D" w:rsidRPr="001534AF" w:rsidRDefault="00D11D8D"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De leerling maakt duidelijk dat de vlucht van veel Oost-Duitsers naar het westen </w:t>
            </w:r>
          </w:p>
        </w:tc>
        <w:tc>
          <w:tcPr>
            <w:tcW w:w="480" w:type="dxa"/>
            <w:tcBorders>
              <w:top w:val="nil"/>
              <w:left w:val="nil"/>
              <w:bottom w:val="single" w:sz="8" w:space="0" w:color="auto"/>
              <w:right w:val="single" w:sz="8" w:space="0" w:color="auto"/>
            </w:tcBorders>
            <w:shd w:val="clear" w:color="auto" w:fill="auto"/>
            <w:hideMark/>
          </w:tcPr>
          <w:p w14:paraId="7C0CB6B7"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0ECA9567"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571102E4" w14:textId="77777777" w:rsidTr="00424BE1">
        <w:trPr>
          <w:trHeight w:val="900"/>
        </w:trPr>
        <w:tc>
          <w:tcPr>
            <w:tcW w:w="1020" w:type="dxa"/>
            <w:vMerge/>
            <w:tcBorders>
              <w:top w:val="nil"/>
              <w:left w:val="single" w:sz="8" w:space="0" w:color="auto"/>
              <w:bottom w:val="single" w:sz="8" w:space="0" w:color="auto"/>
              <w:right w:val="single" w:sz="8" w:space="0" w:color="auto"/>
            </w:tcBorders>
            <w:vAlign w:val="center"/>
            <w:hideMark/>
          </w:tcPr>
          <w:p w14:paraId="782A8961"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12E549CC"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c</w:t>
            </w:r>
          </w:p>
        </w:tc>
        <w:tc>
          <w:tcPr>
            <w:tcW w:w="6380" w:type="dxa"/>
            <w:tcBorders>
              <w:top w:val="nil"/>
              <w:left w:val="nil"/>
              <w:bottom w:val="single" w:sz="8" w:space="0" w:color="auto"/>
              <w:right w:val="single" w:sz="8" w:space="0" w:color="auto"/>
            </w:tcBorders>
            <w:shd w:val="clear" w:color="auto" w:fill="auto"/>
            <w:hideMark/>
          </w:tcPr>
          <w:p w14:paraId="014CDED2"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voor Oost-Duitsland (eventueel de S.U.) reden was om Oost-Duitsland (Oost-Berlijn) hermetisch af te sluiten van West-Duitsland (West-Berlijn).</w:t>
            </w:r>
          </w:p>
        </w:tc>
        <w:tc>
          <w:tcPr>
            <w:tcW w:w="480" w:type="dxa"/>
            <w:tcBorders>
              <w:top w:val="nil"/>
              <w:left w:val="nil"/>
              <w:bottom w:val="single" w:sz="8" w:space="0" w:color="auto"/>
              <w:right w:val="single" w:sz="8" w:space="0" w:color="auto"/>
            </w:tcBorders>
            <w:shd w:val="clear" w:color="auto" w:fill="auto"/>
            <w:hideMark/>
          </w:tcPr>
          <w:p w14:paraId="7D0CCB3E"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6EDE0920"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13A09321" w14:textId="77777777" w:rsidTr="00424BE1">
        <w:trPr>
          <w:trHeight w:val="270"/>
        </w:trPr>
        <w:tc>
          <w:tcPr>
            <w:tcW w:w="102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42A8BED1" w14:textId="77777777" w:rsidR="00D11D8D" w:rsidRPr="001534AF" w:rsidRDefault="00D11D8D" w:rsidP="001534AF">
            <w:pPr>
              <w:spacing w:line="276" w:lineRule="auto"/>
              <w:jc w:val="both"/>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niveau 3</w:t>
            </w:r>
          </w:p>
        </w:tc>
        <w:tc>
          <w:tcPr>
            <w:tcW w:w="420" w:type="dxa"/>
            <w:tcBorders>
              <w:top w:val="nil"/>
              <w:left w:val="nil"/>
              <w:bottom w:val="single" w:sz="8" w:space="0" w:color="auto"/>
              <w:right w:val="single" w:sz="8" w:space="0" w:color="auto"/>
            </w:tcBorders>
            <w:shd w:val="clear" w:color="auto" w:fill="auto"/>
            <w:hideMark/>
          </w:tcPr>
          <w:p w14:paraId="5EAD3788"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a</w:t>
            </w:r>
          </w:p>
        </w:tc>
        <w:tc>
          <w:tcPr>
            <w:tcW w:w="6380" w:type="dxa"/>
            <w:tcBorders>
              <w:top w:val="nil"/>
              <w:left w:val="nil"/>
              <w:bottom w:val="single" w:sz="8" w:space="0" w:color="auto"/>
              <w:right w:val="single" w:sz="8" w:space="0" w:color="auto"/>
            </w:tcBorders>
            <w:shd w:val="clear" w:color="auto" w:fill="auto"/>
            <w:hideMark/>
          </w:tcPr>
          <w:p w14:paraId="363853EB"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29F82D59" w14:textId="77777777" w:rsidR="00D11D8D" w:rsidRPr="001534AF" w:rsidRDefault="00D11D8D" w:rsidP="001534AF">
            <w:pPr>
              <w:spacing w:line="276" w:lineRule="auto"/>
              <w:jc w:val="center"/>
              <w:rPr>
                <w:rFonts w:asciiTheme="minorHAnsi" w:hAnsiTheme="minorHAnsi" w:cstheme="minorHAnsi"/>
                <w:color w:val="000000"/>
                <w:sz w:val="22"/>
                <w:szCs w:val="22"/>
              </w:rPr>
            </w:pPr>
          </w:p>
        </w:tc>
        <w:tc>
          <w:tcPr>
            <w:tcW w:w="78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30F0740B" w14:textId="77777777" w:rsidR="00D11D8D" w:rsidRPr="001534AF" w:rsidRDefault="00D11D8D" w:rsidP="001534AF">
            <w:pPr>
              <w:spacing w:line="276" w:lineRule="auto"/>
              <w:jc w:val="center"/>
              <w:rPr>
                <w:rFonts w:asciiTheme="minorHAnsi" w:hAnsiTheme="minorHAnsi" w:cstheme="minorHAnsi"/>
                <w:color w:val="000000"/>
                <w:sz w:val="22"/>
                <w:szCs w:val="22"/>
              </w:rPr>
            </w:pPr>
          </w:p>
        </w:tc>
      </w:tr>
      <w:tr w:rsidR="00D11D8D" w:rsidRPr="001534AF" w14:paraId="0ABB85C7"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12391742"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333DF048"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b</w:t>
            </w:r>
          </w:p>
        </w:tc>
        <w:tc>
          <w:tcPr>
            <w:tcW w:w="6380" w:type="dxa"/>
            <w:tcBorders>
              <w:top w:val="nil"/>
              <w:left w:val="nil"/>
              <w:bottom w:val="single" w:sz="8" w:space="0" w:color="auto"/>
              <w:right w:val="single" w:sz="8" w:space="0" w:color="auto"/>
            </w:tcBorders>
            <w:shd w:val="clear" w:color="auto" w:fill="auto"/>
            <w:hideMark/>
          </w:tcPr>
          <w:p w14:paraId="6A37C190"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78098F1F"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780" w:type="dxa"/>
            <w:vMerge/>
            <w:tcBorders>
              <w:top w:val="nil"/>
              <w:left w:val="single" w:sz="8" w:space="0" w:color="auto"/>
              <w:bottom w:val="single" w:sz="8" w:space="0" w:color="auto"/>
              <w:right w:val="single" w:sz="8" w:space="0" w:color="auto"/>
            </w:tcBorders>
            <w:vAlign w:val="center"/>
            <w:hideMark/>
          </w:tcPr>
          <w:p w14:paraId="21C481FD" w14:textId="77777777" w:rsidR="00D11D8D" w:rsidRPr="001534AF" w:rsidRDefault="00D11D8D" w:rsidP="001534AF">
            <w:pPr>
              <w:spacing w:line="276" w:lineRule="auto"/>
              <w:rPr>
                <w:rFonts w:asciiTheme="minorHAnsi" w:hAnsiTheme="minorHAnsi" w:cstheme="minorHAnsi"/>
                <w:color w:val="000000"/>
                <w:sz w:val="22"/>
                <w:szCs w:val="22"/>
              </w:rPr>
            </w:pPr>
          </w:p>
        </w:tc>
      </w:tr>
      <w:tr w:rsidR="00D11D8D" w:rsidRPr="001534AF" w14:paraId="19566344"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5707E5FA"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50E9AFC"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c</w:t>
            </w:r>
          </w:p>
        </w:tc>
        <w:tc>
          <w:tcPr>
            <w:tcW w:w="6380" w:type="dxa"/>
            <w:tcBorders>
              <w:top w:val="nil"/>
              <w:left w:val="nil"/>
              <w:bottom w:val="single" w:sz="8" w:space="0" w:color="auto"/>
              <w:right w:val="single" w:sz="8" w:space="0" w:color="auto"/>
            </w:tcBorders>
            <w:shd w:val="clear" w:color="auto" w:fill="auto"/>
            <w:hideMark/>
          </w:tcPr>
          <w:p w14:paraId="7C5C965A"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0700EE9D"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780" w:type="dxa"/>
            <w:vMerge/>
            <w:tcBorders>
              <w:top w:val="nil"/>
              <w:left w:val="single" w:sz="8" w:space="0" w:color="auto"/>
              <w:bottom w:val="single" w:sz="8" w:space="0" w:color="auto"/>
              <w:right w:val="single" w:sz="8" w:space="0" w:color="auto"/>
            </w:tcBorders>
            <w:vAlign w:val="center"/>
            <w:hideMark/>
          </w:tcPr>
          <w:p w14:paraId="49CEB083" w14:textId="77777777" w:rsidR="00D11D8D" w:rsidRPr="001534AF" w:rsidRDefault="00D11D8D" w:rsidP="001534AF">
            <w:pPr>
              <w:spacing w:line="276" w:lineRule="auto"/>
              <w:rPr>
                <w:rFonts w:asciiTheme="minorHAnsi" w:hAnsiTheme="minorHAnsi" w:cstheme="minorHAnsi"/>
                <w:color w:val="000000"/>
                <w:sz w:val="22"/>
                <w:szCs w:val="22"/>
              </w:rPr>
            </w:pPr>
          </w:p>
        </w:tc>
      </w:tr>
      <w:tr w:rsidR="00D11D8D" w:rsidRPr="001534AF" w14:paraId="6CDD1526"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222ADABB" w14:textId="77777777" w:rsidR="00D11D8D" w:rsidRPr="001534AF" w:rsidRDefault="00D11D8D" w:rsidP="001534A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1160628"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d</w:t>
            </w:r>
          </w:p>
        </w:tc>
        <w:tc>
          <w:tcPr>
            <w:tcW w:w="6380" w:type="dxa"/>
            <w:tcBorders>
              <w:top w:val="nil"/>
              <w:left w:val="nil"/>
              <w:bottom w:val="single" w:sz="8" w:space="0" w:color="auto"/>
              <w:right w:val="single" w:sz="8" w:space="0" w:color="auto"/>
            </w:tcBorders>
            <w:shd w:val="clear" w:color="auto" w:fill="auto"/>
            <w:hideMark/>
          </w:tcPr>
          <w:p w14:paraId="24F71EA6" w14:textId="77777777" w:rsidR="00D11D8D" w:rsidRPr="001534AF" w:rsidRDefault="00D11D8D" w:rsidP="001534AF">
            <w:pPr>
              <w:spacing w:line="276" w:lineRule="auto"/>
              <w:jc w:val="both"/>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375F9248" w14:textId="77777777" w:rsidR="00D11D8D" w:rsidRPr="001534AF" w:rsidRDefault="00D11D8D" w:rsidP="001534AF">
            <w:pPr>
              <w:spacing w:line="276" w:lineRule="auto"/>
              <w:jc w:val="center"/>
              <w:rPr>
                <w:rFonts w:asciiTheme="minorHAnsi" w:hAnsiTheme="minorHAnsi" w:cstheme="minorHAnsi"/>
                <w:color w:val="000000"/>
                <w:sz w:val="22"/>
                <w:szCs w:val="22"/>
              </w:rPr>
            </w:pPr>
            <w:r w:rsidRPr="001534AF">
              <w:rPr>
                <w:rFonts w:asciiTheme="minorHAnsi" w:hAnsiTheme="minorHAnsi" w:cstheme="minorHAnsi"/>
                <w:color w:val="000000"/>
                <w:sz w:val="22"/>
                <w:szCs w:val="22"/>
              </w:rPr>
              <w:t> </w:t>
            </w:r>
          </w:p>
        </w:tc>
        <w:tc>
          <w:tcPr>
            <w:tcW w:w="780" w:type="dxa"/>
            <w:vMerge/>
            <w:tcBorders>
              <w:top w:val="nil"/>
              <w:left w:val="single" w:sz="8" w:space="0" w:color="auto"/>
              <w:bottom w:val="single" w:sz="8" w:space="0" w:color="auto"/>
              <w:right w:val="single" w:sz="8" w:space="0" w:color="auto"/>
            </w:tcBorders>
            <w:vAlign w:val="center"/>
            <w:hideMark/>
          </w:tcPr>
          <w:p w14:paraId="687BB509" w14:textId="77777777" w:rsidR="00D11D8D" w:rsidRPr="001534AF" w:rsidRDefault="00D11D8D" w:rsidP="001534AF">
            <w:pPr>
              <w:spacing w:line="276" w:lineRule="auto"/>
              <w:rPr>
                <w:rFonts w:asciiTheme="minorHAnsi" w:hAnsiTheme="minorHAnsi" w:cstheme="minorHAnsi"/>
                <w:color w:val="000000"/>
                <w:sz w:val="22"/>
                <w:szCs w:val="22"/>
              </w:rPr>
            </w:pPr>
          </w:p>
        </w:tc>
      </w:tr>
    </w:tbl>
    <w:p w14:paraId="78814ECF" w14:textId="77777777" w:rsidR="00D11D8D" w:rsidRPr="001534AF" w:rsidRDefault="00D11D8D" w:rsidP="001534AF">
      <w:pPr>
        <w:spacing w:before="100" w:beforeAutospacing="1" w:after="100" w:afterAutospacing="1" w:line="276" w:lineRule="auto"/>
        <w:rPr>
          <w:rFonts w:asciiTheme="minorHAnsi" w:hAnsiTheme="minorHAnsi" w:cstheme="minorHAnsi"/>
          <w:sz w:val="22"/>
          <w:szCs w:val="22"/>
        </w:rPr>
      </w:pPr>
      <w:r w:rsidRPr="001534AF">
        <w:rPr>
          <w:rFonts w:asciiTheme="minorHAnsi" w:hAnsiTheme="minorHAnsi" w:cstheme="minorHAnsi"/>
          <w:b/>
          <w:bCs/>
          <w:sz w:val="22"/>
          <w:szCs w:val="22"/>
        </w:rPr>
        <w:t>Toeleidingsopdracht</w:t>
      </w:r>
      <w:r w:rsidRPr="001534AF">
        <w:rPr>
          <w:rFonts w:asciiTheme="minorHAnsi" w:hAnsiTheme="minorHAnsi" w:cstheme="minorHAnsi"/>
          <w:sz w:val="22"/>
          <w:szCs w:val="22"/>
        </w:rPr>
        <w:br/>
      </w:r>
      <w:r w:rsidRPr="001534AF">
        <w:rPr>
          <w:rFonts w:asciiTheme="minorHAnsi" w:hAnsiTheme="minorHAnsi" w:cstheme="minorHAnsi"/>
          <w:sz w:val="22"/>
          <w:szCs w:val="22"/>
        </w:rPr>
        <w:br/>
        <w:t xml:space="preserve">1. In beide bronnen wordt een ontwikkeling/gebeurtenis weergegeven in Duitsland ten tijde van de Koude Oorlog. Over welke ontwikkeling/gebeurtenis gaat bron 1 en over welke ontwikkeling/gebeurtenis bron 2? Licht je antwoord telkens toe aan de hand van een of meer elementen uit de bron. </w:t>
      </w:r>
      <w:r w:rsidRPr="001534AF">
        <w:rPr>
          <w:rFonts w:asciiTheme="minorHAnsi" w:hAnsiTheme="minorHAnsi" w:cstheme="minorHAnsi"/>
          <w:sz w:val="22"/>
          <w:szCs w:val="22"/>
        </w:rPr>
        <w:br/>
        <w:t>2. Welk oorzaak/gevolg-verband is er tussen beide ontwikkelingen?</w:t>
      </w:r>
      <w:r w:rsidRPr="001534AF">
        <w:rPr>
          <w:rFonts w:asciiTheme="minorHAnsi" w:hAnsiTheme="minorHAnsi" w:cstheme="minorHAnsi"/>
          <w:sz w:val="22"/>
          <w:szCs w:val="22"/>
        </w:rPr>
        <w:br/>
      </w:r>
      <w:r w:rsidRPr="001534AF">
        <w:rPr>
          <w:rFonts w:asciiTheme="minorHAnsi" w:hAnsiTheme="minorHAnsi" w:cstheme="minorHAnsi"/>
          <w:sz w:val="22"/>
          <w:szCs w:val="22"/>
        </w:rPr>
        <w:br/>
      </w:r>
    </w:p>
    <w:p w14:paraId="7642A4C9" w14:textId="45EACD89"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type="page"/>
      </w:r>
    </w:p>
    <w:p w14:paraId="20296D43" w14:textId="77777777" w:rsidR="00D11D8D" w:rsidRPr="001534AF" w:rsidRDefault="00D11D8D" w:rsidP="001534AF">
      <w:pPr>
        <w:spacing w:before="100" w:beforeAutospacing="1" w:after="100" w:afterAutospacing="1" w:line="276" w:lineRule="auto"/>
        <w:rPr>
          <w:rFonts w:asciiTheme="minorHAnsi" w:hAnsiTheme="minorHAnsi" w:cstheme="minorHAnsi"/>
          <w:sz w:val="22"/>
          <w:szCs w:val="22"/>
        </w:rPr>
      </w:pPr>
    </w:p>
    <w:p w14:paraId="453BD986" w14:textId="77777777" w:rsidR="00D11D8D" w:rsidRPr="001534AF" w:rsidRDefault="00D11D8D" w:rsidP="001534AF">
      <w:pPr>
        <w:spacing w:line="276" w:lineRule="auto"/>
        <w:rPr>
          <w:rFonts w:asciiTheme="minorHAnsi" w:hAnsiTheme="minorHAnsi" w:cstheme="minorHAnsi"/>
          <w:b/>
          <w:sz w:val="22"/>
          <w:szCs w:val="22"/>
        </w:rPr>
      </w:pPr>
    </w:p>
    <w:p w14:paraId="29333CAF" w14:textId="58CA4B3D"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63B546AA" w14:textId="3C64C9FD" w:rsidR="00C05F77" w:rsidRPr="001534AF" w:rsidRDefault="00C05F77" w:rsidP="001534AF">
      <w:pPr>
        <w:spacing w:line="276" w:lineRule="auto"/>
        <w:rPr>
          <w:rFonts w:asciiTheme="minorHAnsi" w:hAnsiTheme="minorHAnsi" w:cstheme="minorHAnsi"/>
          <w:b/>
          <w:sz w:val="22"/>
          <w:szCs w:val="22"/>
        </w:rPr>
      </w:pPr>
    </w:p>
    <w:p w14:paraId="50D3D6C2"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69E2A24C" w14:textId="77777777" w:rsidR="00C05F77" w:rsidRPr="001534AF" w:rsidRDefault="00C05F77" w:rsidP="001534AF">
      <w:pPr>
        <w:spacing w:line="276" w:lineRule="auto"/>
        <w:rPr>
          <w:rFonts w:asciiTheme="minorHAnsi" w:hAnsiTheme="minorHAnsi" w:cstheme="minorHAnsi"/>
          <w:sz w:val="22"/>
          <w:szCs w:val="22"/>
        </w:rPr>
      </w:pPr>
    </w:p>
    <w:p w14:paraId="36793067"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523F60E" wp14:editId="5FA35545">
            <wp:extent cx="4714875" cy="3200045"/>
            <wp:effectExtent l="0" t="0" r="0" b="635"/>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20456" cy="3203833"/>
                    </a:xfrm>
                    <a:prstGeom prst="rect">
                      <a:avLst/>
                    </a:prstGeom>
                    <a:noFill/>
                    <a:ln>
                      <a:noFill/>
                    </a:ln>
                  </pic:spPr>
                </pic:pic>
              </a:graphicData>
            </a:graphic>
          </wp:inline>
        </w:drawing>
      </w:r>
    </w:p>
    <w:p w14:paraId="62429D62" w14:textId="77777777" w:rsidR="00C05F77" w:rsidRPr="001534AF" w:rsidRDefault="00C05F77" w:rsidP="001534AF">
      <w:pPr>
        <w:spacing w:line="276" w:lineRule="auto"/>
        <w:rPr>
          <w:rFonts w:asciiTheme="minorHAnsi" w:hAnsiTheme="minorHAnsi" w:cstheme="minorHAnsi"/>
          <w:sz w:val="22"/>
          <w:szCs w:val="22"/>
        </w:rPr>
      </w:pPr>
    </w:p>
    <w:p w14:paraId="309C9AC2"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r w:rsidRPr="001534AF">
        <w:rPr>
          <w:rFonts w:asciiTheme="minorHAnsi" w:hAnsiTheme="minorHAnsi" w:cstheme="minorHAnsi"/>
          <w:i/>
          <w:sz w:val="22"/>
          <w:szCs w:val="22"/>
        </w:rPr>
        <w:br/>
      </w:r>
    </w:p>
    <w:p w14:paraId="02E9DC5F"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Geef een verklaring voor de aanwezigheid van Russische tanks in Oost-Duitsland (de DDR) tot 1991. Geef ook een reden waarom de Russische tanks vanaf 1991 dat gebied verlieten.</w:t>
      </w:r>
    </w:p>
    <w:p w14:paraId="60B7DE75"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t>Doe het zo:</w:t>
      </w:r>
    </w:p>
    <w:p w14:paraId="08DE2652"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aanwezigheid tot 1991: … (geef een verklaring)</w:t>
      </w:r>
    </w:p>
    <w:p w14:paraId="4D70CCEA"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vertrek vanaf 1991: … (geef een reden)</w:t>
      </w:r>
    </w:p>
    <w:p w14:paraId="7B71FE87" w14:textId="77777777" w:rsidR="00C05F77" w:rsidRPr="001534AF" w:rsidRDefault="00C05F77" w:rsidP="001534AF">
      <w:pPr>
        <w:spacing w:line="276" w:lineRule="auto"/>
        <w:rPr>
          <w:rFonts w:asciiTheme="minorHAnsi" w:hAnsiTheme="minorHAnsi" w:cstheme="minorHAnsi"/>
          <w:sz w:val="22"/>
          <w:szCs w:val="22"/>
        </w:rPr>
      </w:pPr>
    </w:p>
    <w:p w14:paraId="5F3E72DC" w14:textId="77777777" w:rsidR="00C05F77" w:rsidRPr="001534AF" w:rsidRDefault="00C05F77"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Opdracht 5</w:t>
      </w:r>
    </w:p>
    <w:p w14:paraId="79C93876" w14:textId="77777777" w:rsidR="00C05F77" w:rsidRPr="001534AF" w:rsidRDefault="00C05F77" w:rsidP="001534AF">
      <w:pPr>
        <w:spacing w:line="276" w:lineRule="auto"/>
        <w:rPr>
          <w:rFonts w:asciiTheme="minorHAnsi" w:hAnsiTheme="minorHAnsi" w:cstheme="minorHAnsi"/>
          <w:b/>
          <w:sz w:val="22"/>
          <w:szCs w:val="22"/>
          <w:lang w:val="nl"/>
        </w:rPr>
      </w:pPr>
    </w:p>
    <w:p w14:paraId="3787FF34" w14:textId="77777777" w:rsidR="00C05F77" w:rsidRPr="001534AF" w:rsidRDefault="00C05F77"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Bron</w:t>
      </w:r>
    </w:p>
    <w:p w14:paraId="77563CF0" w14:textId="77777777" w:rsidR="00C05F77" w:rsidRPr="001534AF" w:rsidRDefault="00C05F77" w:rsidP="001534AF">
      <w:pPr>
        <w:spacing w:line="276" w:lineRule="auto"/>
        <w:rPr>
          <w:rFonts w:asciiTheme="minorHAnsi" w:hAnsiTheme="minorHAnsi" w:cstheme="minorHAnsi"/>
          <w:sz w:val="22"/>
          <w:szCs w:val="22"/>
          <w:lang w:val="nl"/>
        </w:rPr>
      </w:pPr>
    </w:p>
    <w:p w14:paraId="426CB53B" w14:textId="77777777" w:rsidR="00C05F77" w:rsidRPr="001534AF" w:rsidRDefault="00C05F77"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Het aantal kernwapens van de Verenigde Staten en de Sovjetunie tussen 1945 en 2000</w:t>
      </w:r>
    </w:p>
    <w:p w14:paraId="5F715D97" w14:textId="77777777" w:rsidR="00C05F77" w:rsidRPr="001534AF" w:rsidRDefault="00C05F77" w:rsidP="001534AF">
      <w:pPr>
        <w:spacing w:line="276" w:lineRule="auto"/>
        <w:rPr>
          <w:rFonts w:asciiTheme="minorHAnsi" w:hAnsiTheme="minorHAnsi" w:cstheme="minorHAnsi"/>
          <w:sz w:val="22"/>
          <w:szCs w:val="22"/>
          <w:lang w:val="nl"/>
        </w:rPr>
      </w:pPr>
    </w:p>
    <w:p w14:paraId="1B205CCC" w14:textId="77777777" w:rsidR="00C05F77" w:rsidRPr="001534AF" w:rsidRDefault="00C05F77" w:rsidP="001534AF">
      <w:pPr>
        <w:spacing w:line="276" w:lineRule="auto"/>
        <w:rPr>
          <w:rFonts w:asciiTheme="minorHAnsi" w:hAnsiTheme="minorHAnsi" w:cstheme="minorHAnsi"/>
          <w:sz w:val="22"/>
          <w:szCs w:val="22"/>
          <w:lang w:val="nl"/>
        </w:rPr>
      </w:pPr>
      <w:r w:rsidRPr="001534AF">
        <w:rPr>
          <w:rFonts w:asciiTheme="minorHAnsi" w:hAnsiTheme="minorHAnsi" w:cstheme="minorHAnsi"/>
          <w:noProof/>
          <w:sz w:val="22"/>
          <w:szCs w:val="22"/>
        </w:rPr>
        <w:lastRenderedPageBreak/>
        <w:drawing>
          <wp:inline distT="0" distB="0" distL="0" distR="0" wp14:anchorId="180B1E45" wp14:editId="7D950D9C">
            <wp:extent cx="5760720" cy="695325"/>
            <wp:effectExtent l="0" t="0" r="0" b="9525"/>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4.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695325"/>
                    </a:xfrm>
                    <a:prstGeom prst="rect">
                      <a:avLst/>
                    </a:prstGeom>
                  </pic:spPr>
                </pic:pic>
              </a:graphicData>
            </a:graphic>
          </wp:inline>
        </w:drawing>
      </w:r>
    </w:p>
    <w:p w14:paraId="4394CA03" w14:textId="77777777" w:rsidR="00C05F77" w:rsidRPr="001534AF" w:rsidRDefault="00C05F77" w:rsidP="001534AF">
      <w:pPr>
        <w:spacing w:line="276" w:lineRule="auto"/>
        <w:rPr>
          <w:rFonts w:asciiTheme="minorHAnsi" w:hAnsiTheme="minorHAnsi" w:cstheme="minorHAnsi"/>
          <w:sz w:val="22"/>
          <w:szCs w:val="22"/>
          <w:lang w:val="nl"/>
        </w:rPr>
      </w:pPr>
    </w:p>
    <w:p w14:paraId="3E16AF01" w14:textId="77777777" w:rsidR="00C05F77" w:rsidRPr="001534AF" w:rsidRDefault="00C05F77"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 xml:space="preserve">Gebruik de bron </w:t>
      </w:r>
      <w:r w:rsidRPr="001534AF">
        <w:rPr>
          <w:rFonts w:asciiTheme="minorHAnsi" w:hAnsiTheme="minorHAnsi" w:cstheme="minorHAnsi"/>
          <w:i/>
          <w:sz w:val="22"/>
          <w:szCs w:val="22"/>
          <w:lang w:val="nl"/>
        </w:rPr>
        <w:br/>
      </w:r>
    </w:p>
    <w:p w14:paraId="07449202" w14:textId="77777777" w:rsidR="00C05F77" w:rsidRPr="001534AF" w:rsidRDefault="00C05F77"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2p In de bron zijn twee verschillende ontwikkelingen te zien: één in de periode 1945-1965, de andere in de periode 1985-2000.</w:t>
      </w:r>
      <w:r w:rsidRPr="001534AF">
        <w:rPr>
          <w:rFonts w:asciiTheme="minorHAnsi" w:hAnsiTheme="minorHAnsi" w:cstheme="minorHAnsi"/>
          <w:sz w:val="22"/>
          <w:szCs w:val="22"/>
          <w:lang w:val="nl"/>
        </w:rPr>
        <w:br/>
      </w:r>
    </w:p>
    <w:p w14:paraId="6CA205A1" w14:textId="77777777" w:rsidR="00C05F77" w:rsidRPr="001534AF" w:rsidRDefault="00C05F77"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Noem beide ontwikkelingen en geef voor beide ontwikkelingen een verklaring.</w:t>
      </w:r>
    </w:p>
    <w:p w14:paraId="1EBEE674" w14:textId="77777777" w:rsidR="00C05F77" w:rsidRPr="001534AF" w:rsidRDefault="00C05F77" w:rsidP="001534AF">
      <w:pPr>
        <w:spacing w:line="276" w:lineRule="auto"/>
        <w:rPr>
          <w:rFonts w:asciiTheme="minorHAnsi" w:hAnsiTheme="minorHAnsi" w:cstheme="minorHAnsi"/>
          <w:sz w:val="22"/>
          <w:szCs w:val="22"/>
          <w:lang w:val="nl"/>
        </w:rPr>
      </w:pPr>
    </w:p>
    <w:p w14:paraId="1C9BB873" w14:textId="77777777" w:rsidR="00C05F77" w:rsidRPr="001534AF" w:rsidRDefault="00C05F77"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Doe het zo:</w:t>
      </w:r>
    </w:p>
    <w:p w14:paraId="1CFFD21F" w14:textId="77777777" w:rsidR="00C05F77" w:rsidRPr="001534AF" w:rsidRDefault="00C05F77" w:rsidP="001534AF">
      <w:pPr>
        <w:pStyle w:val="Lijstalinea"/>
        <w:numPr>
          <w:ilvl w:val="0"/>
          <w:numId w:val="61"/>
        </w:num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Tussen 1945-1965 is er sprake van … (noem ontwikkeling). Verklaring: … (geef verklaring).</w:t>
      </w:r>
    </w:p>
    <w:p w14:paraId="1D2CA789" w14:textId="77777777" w:rsidR="00C05F77" w:rsidRPr="001534AF" w:rsidRDefault="00C05F77" w:rsidP="001534AF">
      <w:pPr>
        <w:pStyle w:val="Lijstalinea"/>
        <w:numPr>
          <w:ilvl w:val="0"/>
          <w:numId w:val="61"/>
        </w:num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Tussen 1985-2000 is er sprake van … (noem ontwikkeling). Verklaring: … (geef verklaring).</w:t>
      </w:r>
    </w:p>
    <w:p w14:paraId="01A5CDC6" w14:textId="77777777" w:rsidR="00C05F77" w:rsidRPr="001534AF" w:rsidRDefault="00C05F77" w:rsidP="001534AF">
      <w:pPr>
        <w:spacing w:line="276" w:lineRule="auto"/>
        <w:rPr>
          <w:rFonts w:asciiTheme="minorHAnsi" w:hAnsiTheme="minorHAnsi" w:cstheme="minorHAnsi"/>
          <w:b/>
          <w:sz w:val="22"/>
          <w:szCs w:val="22"/>
          <w:lang w:val="nl"/>
        </w:rPr>
      </w:pPr>
    </w:p>
    <w:p w14:paraId="046D7F9D" w14:textId="4008B5CC"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Opdracht </w:t>
      </w:r>
    </w:p>
    <w:p w14:paraId="1537CD13" w14:textId="77777777" w:rsidR="00855D94" w:rsidRPr="001534AF" w:rsidRDefault="00855D94" w:rsidP="001534AF">
      <w:pPr>
        <w:spacing w:line="276" w:lineRule="auto"/>
        <w:rPr>
          <w:rFonts w:asciiTheme="minorHAnsi" w:hAnsiTheme="minorHAnsi" w:cstheme="minorHAnsi"/>
          <w:b/>
          <w:sz w:val="22"/>
          <w:szCs w:val="22"/>
        </w:rPr>
      </w:pPr>
    </w:p>
    <w:p w14:paraId="77C56CA5" w14:textId="66C1005D"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Bron </w:t>
      </w:r>
    </w:p>
    <w:p w14:paraId="6BE5E223"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3E667FC0" wp14:editId="7D3FC9BE">
            <wp:extent cx="4141982" cy="2695575"/>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0613" cy="2694684"/>
                    </a:xfrm>
                    <a:prstGeom prst="rect">
                      <a:avLst/>
                    </a:prstGeom>
                    <a:noFill/>
                    <a:ln>
                      <a:noFill/>
                    </a:ln>
                  </pic:spPr>
                </pic:pic>
              </a:graphicData>
            </a:graphic>
          </wp:inline>
        </w:drawing>
      </w:r>
    </w:p>
    <w:p w14:paraId="6D213DA4"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Heldenontvangst voor de bemanning van het vliegtuig </w:t>
      </w:r>
      <w:proofErr w:type="spellStart"/>
      <w:r w:rsidRPr="001534AF">
        <w:rPr>
          <w:rFonts w:asciiTheme="minorHAnsi" w:hAnsiTheme="minorHAnsi" w:cstheme="minorHAnsi"/>
          <w:sz w:val="22"/>
          <w:szCs w:val="22"/>
        </w:rPr>
        <w:t>Enola</w:t>
      </w:r>
      <w:proofErr w:type="spellEnd"/>
      <w:r w:rsidRPr="001534AF">
        <w:rPr>
          <w:rFonts w:asciiTheme="minorHAnsi" w:hAnsiTheme="minorHAnsi" w:cstheme="minorHAnsi"/>
          <w:sz w:val="22"/>
          <w:szCs w:val="22"/>
        </w:rPr>
        <w:t xml:space="preserve"> Gay (1945)</w:t>
      </w:r>
      <w:r w:rsidRPr="001534AF">
        <w:rPr>
          <w:rFonts w:asciiTheme="minorHAnsi" w:hAnsiTheme="minorHAnsi" w:cstheme="minorHAnsi"/>
          <w:sz w:val="22"/>
          <w:szCs w:val="22"/>
        </w:rPr>
        <w:br/>
      </w:r>
      <w:r w:rsidRPr="001534AF">
        <w:rPr>
          <w:rFonts w:asciiTheme="minorHAnsi" w:hAnsiTheme="minorHAnsi" w:cstheme="minorHAnsi"/>
          <w:sz w:val="22"/>
          <w:szCs w:val="22"/>
        </w:rPr>
        <w:br/>
        <w:t>Toelichting</w:t>
      </w:r>
    </w:p>
    <w:p w14:paraId="2F46B032" w14:textId="6A3B120D"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het bord staat: Bemanningsleden van ‘</w:t>
      </w:r>
      <w:proofErr w:type="spellStart"/>
      <w:r w:rsidRPr="001534AF">
        <w:rPr>
          <w:rFonts w:asciiTheme="minorHAnsi" w:hAnsiTheme="minorHAnsi" w:cstheme="minorHAnsi"/>
          <w:sz w:val="22"/>
          <w:szCs w:val="22"/>
        </w:rPr>
        <w:t>Enola</w:t>
      </w:r>
      <w:proofErr w:type="spellEnd"/>
      <w:r w:rsidRPr="001534AF">
        <w:rPr>
          <w:rFonts w:asciiTheme="minorHAnsi" w:hAnsiTheme="minorHAnsi" w:cstheme="minorHAnsi"/>
          <w:sz w:val="22"/>
          <w:szCs w:val="22"/>
        </w:rPr>
        <w:t xml:space="preserve"> Gay’ - B-29 - die de atoombom op Hiroshima liet vallen.</w:t>
      </w:r>
    </w:p>
    <w:p w14:paraId="77307BA6" w14:textId="77777777" w:rsidR="00855D94" w:rsidRPr="001534AF" w:rsidRDefault="00855D94" w:rsidP="001534AF">
      <w:pPr>
        <w:spacing w:line="276" w:lineRule="auto"/>
        <w:rPr>
          <w:rFonts w:asciiTheme="minorHAnsi" w:hAnsiTheme="minorHAnsi" w:cstheme="minorHAnsi"/>
          <w:sz w:val="22"/>
          <w:szCs w:val="22"/>
        </w:rPr>
      </w:pPr>
    </w:p>
    <w:p w14:paraId="45E22C21"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10C3D026" w14:textId="18C30ADA"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Voor sommige mensen waren de bemanningsleden helden, voor anderen juist niet.</w:t>
      </w:r>
    </w:p>
    <w:p w14:paraId="0D840279" w14:textId="77777777" w:rsidR="00855D94" w:rsidRPr="001534AF" w:rsidRDefault="00855D94" w:rsidP="001534AF">
      <w:pPr>
        <w:spacing w:line="276" w:lineRule="auto"/>
        <w:rPr>
          <w:rFonts w:asciiTheme="minorHAnsi" w:hAnsiTheme="minorHAnsi" w:cstheme="minorHAnsi"/>
          <w:sz w:val="22"/>
          <w:szCs w:val="22"/>
        </w:rPr>
      </w:pPr>
    </w:p>
    <w:p w14:paraId="2FF08940" w14:textId="6526BFD9" w:rsidR="00EA647A" w:rsidRPr="001534AF" w:rsidRDefault="00EA647A" w:rsidP="001534AF">
      <w:pPr>
        <w:pStyle w:val="Lijstalinea"/>
        <w:numPr>
          <w:ilvl w:val="0"/>
          <w:numId w:val="61"/>
        </w:numPr>
        <w:spacing w:line="276" w:lineRule="auto"/>
        <w:rPr>
          <w:rFonts w:asciiTheme="minorHAnsi" w:hAnsiTheme="minorHAnsi" w:cstheme="minorHAnsi"/>
          <w:sz w:val="22"/>
          <w:szCs w:val="22"/>
        </w:rPr>
      </w:pPr>
      <w:r w:rsidRPr="001534AF">
        <w:rPr>
          <w:rFonts w:asciiTheme="minorHAnsi" w:hAnsiTheme="minorHAnsi" w:cstheme="minorHAnsi"/>
          <w:sz w:val="22"/>
          <w:szCs w:val="22"/>
        </w:rPr>
        <w:t>Noem één reden waarom de bemanning na het werpen van een atoombom</w:t>
      </w:r>
      <w:r w:rsidR="00855D94" w:rsidRPr="001534AF">
        <w:rPr>
          <w:rFonts w:asciiTheme="minorHAnsi" w:hAnsiTheme="minorHAnsi" w:cstheme="minorHAnsi"/>
          <w:sz w:val="22"/>
          <w:szCs w:val="22"/>
        </w:rPr>
        <w:t xml:space="preserve"> </w:t>
      </w:r>
      <w:r w:rsidRPr="001534AF">
        <w:rPr>
          <w:rFonts w:asciiTheme="minorHAnsi" w:hAnsiTheme="minorHAnsi" w:cstheme="minorHAnsi"/>
          <w:sz w:val="22"/>
          <w:szCs w:val="22"/>
        </w:rPr>
        <w:t>een heldenontvangst kreeg (2 punten)</w:t>
      </w:r>
      <w:r w:rsidR="00D27775" w:rsidRPr="001534AF">
        <w:rPr>
          <w:rFonts w:asciiTheme="minorHAnsi" w:hAnsiTheme="minorHAnsi" w:cstheme="minorHAnsi"/>
          <w:sz w:val="22"/>
          <w:szCs w:val="22"/>
        </w:rPr>
        <w:t>.</w:t>
      </w:r>
    </w:p>
    <w:p w14:paraId="1A9ADE99" w14:textId="77777777" w:rsidR="00D27775" w:rsidRPr="001534AF" w:rsidRDefault="00D27775" w:rsidP="001534AF">
      <w:pPr>
        <w:spacing w:line="276" w:lineRule="auto"/>
        <w:rPr>
          <w:rFonts w:asciiTheme="minorHAnsi" w:hAnsiTheme="minorHAnsi" w:cstheme="minorHAnsi"/>
          <w:sz w:val="22"/>
          <w:szCs w:val="22"/>
        </w:rPr>
      </w:pPr>
    </w:p>
    <w:p w14:paraId="39CE20BC" w14:textId="1A0483F8"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3A4793E4" w14:textId="77777777" w:rsidR="00855D94" w:rsidRPr="001534AF" w:rsidRDefault="00855D94" w:rsidP="001534AF">
      <w:pPr>
        <w:spacing w:line="276" w:lineRule="auto"/>
        <w:rPr>
          <w:rFonts w:asciiTheme="minorHAnsi" w:hAnsiTheme="minorHAnsi" w:cstheme="minorHAnsi"/>
          <w:b/>
          <w:sz w:val="22"/>
          <w:szCs w:val="22"/>
        </w:rPr>
      </w:pPr>
    </w:p>
    <w:p w14:paraId="33CAA6E3"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Bron</w:t>
      </w:r>
    </w:p>
    <w:p w14:paraId="00711D19"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color w:val="C70C39"/>
          <w:sz w:val="22"/>
          <w:szCs w:val="22"/>
        </w:rPr>
        <w:drawing>
          <wp:inline distT="0" distB="0" distL="0" distR="0" wp14:anchorId="132B7038" wp14:editId="047CC0EE">
            <wp:extent cx="3895725" cy="2812713"/>
            <wp:effectExtent l="0" t="0" r="0" b="6985"/>
            <wp:docPr id="21" name="Afbeelding 21" descr="http://histoforum.digischool.nl/toetsopdrachten/images/2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201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95725" cy="2812713"/>
                    </a:xfrm>
                    <a:prstGeom prst="rect">
                      <a:avLst/>
                    </a:prstGeom>
                    <a:noFill/>
                    <a:ln>
                      <a:noFill/>
                    </a:ln>
                  </pic:spPr>
                </pic:pic>
              </a:graphicData>
            </a:graphic>
          </wp:inline>
        </w:drawing>
      </w:r>
    </w:p>
    <w:p w14:paraId="0E75F844" w14:textId="77777777" w:rsidR="00EA647A" w:rsidRPr="001534AF" w:rsidRDefault="00EA647A" w:rsidP="001534AF">
      <w:pPr>
        <w:spacing w:line="276" w:lineRule="auto"/>
        <w:rPr>
          <w:rFonts w:asciiTheme="minorHAnsi" w:hAnsiTheme="minorHAnsi" w:cstheme="minorHAnsi"/>
          <w:sz w:val="22"/>
          <w:szCs w:val="22"/>
        </w:rPr>
      </w:pPr>
    </w:p>
    <w:p w14:paraId="5EC1F450" w14:textId="670160A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t>Deze spotprent gaat over de Marshallhulp. Waarom gaven de Amerikanen deze hulp aan West-Europa volgens de tekenaar? (2 punten)</w:t>
      </w:r>
      <w:r w:rsidRPr="001534AF">
        <w:rPr>
          <w:rFonts w:asciiTheme="minorHAnsi" w:hAnsiTheme="minorHAnsi" w:cstheme="minorHAnsi"/>
          <w:sz w:val="22"/>
          <w:szCs w:val="22"/>
        </w:rPr>
        <w:br/>
      </w:r>
      <w:r w:rsidRPr="001534AF">
        <w:rPr>
          <w:rFonts w:asciiTheme="minorHAnsi" w:hAnsiTheme="minorHAnsi" w:cstheme="minorHAnsi"/>
          <w:sz w:val="22"/>
          <w:szCs w:val="22"/>
        </w:rPr>
        <w:br/>
      </w:r>
      <w:r w:rsidRPr="001534AF">
        <w:rPr>
          <w:rFonts w:asciiTheme="minorHAnsi" w:hAnsiTheme="minorHAnsi" w:cstheme="minorHAnsi"/>
          <w:b/>
          <w:sz w:val="22"/>
          <w:szCs w:val="22"/>
        </w:rPr>
        <w:t>Opdracht</w:t>
      </w:r>
    </w:p>
    <w:p w14:paraId="3AE5C3CE" w14:textId="77777777" w:rsidR="00855D94" w:rsidRPr="001534AF" w:rsidRDefault="00855D94" w:rsidP="001534AF">
      <w:pPr>
        <w:spacing w:line="276" w:lineRule="auto"/>
        <w:rPr>
          <w:rFonts w:asciiTheme="minorHAnsi" w:hAnsiTheme="minorHAnsi" w:cstheme="minorHAnsi"/>
          <w:b/>
          <w:sz w:val="22"/>
          <w:szCs w:val="22"/>
        </w:rPr>
      </w:pPr>
    </w:p>
    <w:p w14:paraId="51C67B76"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1</w:t>
      </w:r>
    </w:p>
    <w:p w14:paraId="467B50A8"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noProof/>
          <w:sz w:val="22"/>
          <w:szCs w:val="22"/>
        </w:rPr>
        <w:drawing>
          <wp:inline distT="0" distB="0" distL="0" distR="0" wp14:anchorId="410220DC" wp14:editId="09B36CD2">
            <wp:extent cx="3657600" cy="288353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57600" cy="2883535"/>
                    </a:xfrm>
                    <a:prstGeom prst="rect">
                      <a:avLst/>
                    </a:prstGeom>
                    <a:noFill/>
                  </pic:spPr>
                </pic:pic>
              </a:graphicData>
            </a:graphic>
          </wp:inline>
        </w:drawing>
      </w:r>
    </w:p>
    <w:p w14:paraId="03D2215D" w14:textId="77777777" w:rsidR="00EA647A" w:rsidRPr="001534AF" w:rsidRDefault="00EA647A" w:rsidP="001534AF">
      <w:pPr>
        <w:spacing w:line="276" w:lineRule="auto"/>
        <w:rPr>
          <w:rFonts w:asciiTheme="minorHAnsi" w:hAnsiTheme="minorHAnsi" w:cstheme="minorHAnsi"/>
          <w:b/>
          <w:sz w:val="22"/>
          <w:szCs w:val="22"/>
        </w:rPr>
      </w:pPr>
    </w:p>
    <w:p w14:paraId="2A8E0DA8"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Bron 2</w:t>
      </w:r>
    </w:p>
    <w:p w14:paraId="26AEC258" w14:textId="77777777" w:rsidR="00EA647A" w:rsidRPr="001534AF" w:rsidRDefault="00EA647A" w:rsidP="001534AF">
      <w:pPr>
        <w:spacing w:line="276" w:lineRule="auto"/>
        <w:rPr>
          <w:rFonts w:asciiTheme="minorHAnsi" w:hAnsiTheme="minorHAnsi" w:cstheme="minorHAnsi"/>
          <w:b/>
          <w:sz w:val="22"/>
          <w:szCs w:val="22"/>
        </w:rPr>
      </w:pPr>
    </w:p>
    <w:p w14:paraId="19627B6B" w14:textId="77777777" w:rsidR="00EA647A" w:rsidRPr="001534AF" w:rsidRDefault="00EA647A" w:rsidP="001534AF">
      <w:pPr>
        <w:spacing w:line="276" w:lineRule="auto"/>
        <w:rPr>
          <w:rFonts w:asciiTheme="minorHAnsi" w:hAnsiTheme="minorHAnsi" w:cstheme="minorHAnsi"/>
          <w:b/>
          <w:sz w:val="22"/>
          <w:szCs w:val="22"/>
        </w:rPr>
      </w:pPr>
    </w:p>
    <w:p w14:paraId="72257C5A"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noProof/>
          <w:sz w:val="22"/>
          <w:szCs w:val="22"/>
        </w:rPr>
        <w:drawing>
          <wp:inline distT="0" distB="0" distL="0" distR="0" wp14:anchorId="4362600C" wp14:editId="300B8932">
            <wp:extent cx="5581650" cy="1476375"/>
            <wp:effectExtent l="0" t="0" r="0" b="9525"/>
            <wp:docPr id="23" name="Afbeelding 23" descr="http://histoforum.digischool.nl/toetsopdrachten/images/k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histoforum.digischool.nl/toetsopdrachten/images/kob.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1650" cy="1476375"/>
                    </a:xfrm>
                    <a:prstGeom prst="rect">
                      <a:avLst/>
                    </a:prstGeom>
                    <a:noFill/>
                    <a:ln>
                      <a:noFill/>
                    </a:ln>
                  </pic:spPr>
                </pic:pic>
              </a:graphicData>
            </a:graphic>
          </wp:inline>
        </w:drawing>
      </w:r>
    </w:p>
    <w:p w14:paraId="232089A6" w14:textId="77777777" w:rsidR="00EA647A" w:rsidRPr="001534AF" w:rsidRDefault="00EA647A" w:rsidP="001534AF">
      <w:pPr>
        <w:spacing w:line="276" w:lineRule="auto"/>
        <w:rPr>
          <w:rFonts w:asciiTheme="minorHAnsi" w:hAnsiTheme="minorHAnsi" w:cstheme="minorHAnsi"/>
          <w:b/>
          <w:sz w:val="22"/>
          <w:szCs w:val="22"/>
        </w:rPr>
      </w:pPr>
    </w:p>
    <w:p w14:paraId="324D7002"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3</w:t>
      </w:r>
      <w:r w:rsidRPr="001534AF">
        <w:rPr>
          <w:rFonts w:asciiTheme="minorHAnsi" w:hAnsiTheme="minorHAnsi" w:cstheme="minorHAnsi"/>
          <w:b/>
          <w:sz w:val="22"/>
          <w:szCs w:val="22"/>
        </w:rPr>
        <w:br/>
      </w:r>
    </w:p>
    <w:p w14:paraId="5FCEDA3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i/>
          <w:sz w:val="22"/>
          <w:szCs w:val="22"/>
        </w:rPr>
        <w:t>Tijdens een persconferentie op 7 april 1954 geeft president Eisenhower antwoord op de vraag hoe belangrijk de toekomst van Indochina (Vietnam, Laos, Cambodja enz.) is voor de Verenigde Staten.</w:t>
      </w:r>
    </w:p>
    <w:p w14:paraId="1D972403" w14:textId="695E253D"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Wat er kan gebeuren, is dat we Indochina verliezen en daarna Birma, Thailand en Indonesië. Je hebt het dan niet alleen over een veelvoud van het verlies aan Indochinese grondstoffen, maar ook over miljoenen, miljoenen en miljoenen mensen. De verandering op de kaart zou grote gevolgen hebben. De verdedigingslijn van Japan, via Taiwan en de Filippijnen naar het Zuiden loopt dan gevaar, waardoor Australië en Nieuw</w:t>
      </w:r>
      <w:r w:rsidR="00855D94" w:rsidRPr="001534AF">
        <w:rPr>
          <w:rFonts w:asciiTheme="minorHAnsi" w:hAnsiTheme="minorHAnsi" w:cstheme="minorHAnsi"/>
          <w:sz w:val="22"/>
          <w:szCs w:val="22"/>
        </w:rPr>
        <w:t>-</w:t>
      </w:r>
      <w:r w:rsidRPr="001534AF">
        <w:rPr>
          <w:rFonts w:asciiTheme="minorHAnsi" w:hAnsiTheme="minorHAnsi" w:cstheme="minorHAnsi"/>
          <w:sz w:val="22"/>
          <w:szCs w:val="22"/>
        </w:rPr>
        <w:t>Zeeland bedreigd kunnen worden. Het gebied dat Japan nodig heeft als handelsgebied valt weg, zodat Japan om te overleven nog maar één kant uit kan, namelijk ook communistisch worden. De mogelijke gevolgen van het verlies voor de vrije wereld zijn dus van een onschatbare omvang.</w:t>
      </w:r>
    </w:p>
    <w:p w14:paraId="4F53570F" w14:textId="77777777" w:rsidR="00855D94" w:rsidRPr="001534AF" w:rsidRDefault="00855D94" w:rsidP="001534AF">
      <w:pPr>
        <w:spacing w:line="276" w:lineRule="auto"/>
        <w:rPr>
          <w:rFonts w:asciiTheme="minorHAnsi" w:hAnsiTheme="minorHAnsi" w:cstheme="minorHAnsi"/>
          <w:sz w:val="22"/>
          <w:szCs w:val="22"/>
        </w:rPr>
      </w:pPr>
    </w:p>
    <w:p w14:paraId="4A4D565D"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4</w:t>
      </w:r>
    </w:p>
    <w:p w14:paraId="13F70E5F"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In 1956 verklaart de latere president John F. Kennedy in een toespraak</w:t>
      </w:r>
    </w:p>
    <w:p w14:paraId="07EF0B29"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t>Vietnam is de hoeksteen van de Vrije Wereld in Zuidoost-Azië. Het is de sluitsteen van de boog, de vinger in de dijk. Birma, Thailand, India, Japan en de Filippijnen, maar natuurlijk eerder nog Laos en Cambodja zijn de landen die bedreigd worden als de rode golf van het communisme over Vietnam heen zou spoelen.</w:t>
      </w:r>
    </w:p>
    <w:p w14:paraId="788BE3A8" w14:textId="506A2619" w:rsidR="00EA647A" w:rsidRPr="001534AF" w:rsidRDefault="00EA647A" w:rsidP="001534A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Op 7 april 1954 kwam de Amerikaanse president Eisenhower met ideeën over Zuid-Oost</w:t>
      </w:r>
      <w:r w:rsidR="00855D94" w:rsidRPr="001534AF">
        <w:rPr>
          <w:rFonts w:asciiTheme="minorHAnsi" w:hAnsiTheme="minorHAnsi" w:cstheme="minorHAnsi"/>
          <w:sz w:val="22"/>
          <w:szCs w:val="22"/>
        </w:rPr>
        <w:t xml:space="preserve"> </w:t>
      </w:r>
      <w:r w:rsidRPr="001534AF">
        <w:rPr>
          <w:rFonts w:asciiTheme="minorHAnsi" w:hAnsiTheme="minorHAnsi" w:cstheme="minorHAnsi"/>
          <w:sz w:val="22"/>
          <w:szCs w:val="22"/>
        </w:rPr>
        <w:t>Azië, die bekend zouden worden als de dominotheorie. Leg met behulp van de bronnen 1 t/m 3 kort uit wat de dominotheorie inhoudt (let op: je hoeft de bronnen zelf niet te noemen). (2 punten)</w:t>
      </w:r>
    </w:p>
    <w:p w14:paraId="29A993FA" w14:textId="77777777" w:rsidR="00EA647A" w:rsidRPr="001534AF" w:rsidRDefault="00EA647A" w:rsidP="001534A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Leg, met behulp van elementen uit bron 2 uit waarom Eisenhouwer het belangrijk vond dat zijn vrees niet uit zou komen. (2 punten) </w:t>
      </w:r>
    </w:p>
    <w:p w14:paraId="699E9FAE" w14:textId="77777777" w:rsidR="00EA647A" w:rsidRPr="001534AF" w:rsidRDefault="00EA647A" w:rsidP="001534A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Wat betekent het woord containment? (2 punten)</w:t>
      </w:r>
    </w:p>
    <w:p w14:paraId="0560C974" w14:textId="77777777" w:rsidR="00EA647A" w:rsidRPr="001534AF" w:rsidRDefault="00EA647A" w:rsidP="001534A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Leg kort uit wat de Verenigde Staten wilden bereiken met de politiek van containment. (2 punten)</w:t>
      </w:r>
    </w:p>
    <w:p w14:paraId="6D1D288D" w14:textId="77777777" w:rsidR="00EA647A" w:rsidRPr="001534AF" w:rsidRDefault="00EA647A" w:rsidP="001534A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Wat is het verband tussen de dominotheorie en de politiek van containment? (2 punten)</w:t>
      </w:r>
    </w:p>
    <w:p w14:paraId="22777E47" w14:textId="59851E14"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Opdracht</w:t>
      </w:r>
    </w:p>
    <w:p w14:paraId="62DFCD90" w14:textId="77777777" w:rsidR="00C05F77" w:rsidRPr="001534AF" w:rsidRDefault="00C05F77" w:rsidP="001534AF">
      <w:pPr>
        <w:spacing w:line="276" w:lineRule="auto"/>
        <w:rPr>
          <w:rFonts w:asciiTheme="minorHAnsi" w:hAnsiTheme="minorHAnsi" w:cstheme="minorHAnsi"/>
          <w:sz w:val="22"/>
          <w:szCs w:val="22"/>
        </w:rPr>
      </w:pPr>
    </w:p>
    <w:p w14:paraId="5D342BF4"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Geef een korte omschrijving van de volgende begrippen </w:t>
      </w:r>
    </w:p>
    <w:p w14:paraId="35871864" w14:textId="77777777" w:rsidR="00EA647A" w:rsidRPr="001534AF" w:rsidRDefault="00EA647A" w:rsidP="001534A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Amerikanisering </w:t>
      </w:r>
    </w:p>
    <w:p w14:paraId="1ABF8B9F" w14:textId="77777777" w:rsidR="00EA647A" w:rsidRPr="001534AF" w:rsidRDefault="00EA647A" w:rsidP="001534A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Pacifisten </w:t>
      </w:r>
    </w:p>
    <w:p w14:paraId="415C1DB1" w14:textId="77777777" w:rsidR="00EA647A" w:rsidRPr="001534AF" w:rsidRDefault="00EA647A" w:rsidP="001534A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Propaganda </w:t>
      </w:r>
    </w:p>
    <w:p w14:paraId="05EBDB5B" w14:textId="77777777" w:rsidR="00EA647A" w:rsidRPr="001534AF" w:rsidRDefault="00EA647A" w:rsidP="001534A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IJzeren Gordijn </w:t>
      </w:r>
    </w:p>
    <w:p w14:paraId="444AF38C" w14:textId="77777777" w:rsidR="00EA647A" w:rsidRPr="001534AF" w:rsidRDefault="00EA647A" w:rsidP="001534A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Bezettingszones </w:t>
      </w:r>
    </w:p>
    <w:p w14:paraId="0A6E1243" w14:textId="77777777" w:rsidR="00EA647A" w:rsidRPr="001534AF" w:rsidRDefault="00EA647A" w:rsidP="001534A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Verenigde Naties</w:t>
      </w:r>
    </w:p>
    <w:p w14:paraId="3BBF43FF" w14:textId="77777777" w:rsidR="00EA647A" w:rsidRPr="001534AF" w:rsidRDefault="00EA647A" w:rsidP="001534AF">
      <w:pPr>
        <w:spacing w:line="276" w:lineRule="auto"/>
        <w:rPr>
          <w:rFonts w:asciiTheme="minorHAnsi" w:hAnsiTheme="minorHAnsi" w:cstheme="minorHAnsi"/>
          <w:sz w:val="22"/>
          <w:szCs w:val="22"/>
        </w:rPr>
      </w:pPr>
    </w:p>
    <w:p w14:paraId="33A05532" w14:textId="56ECDE4E"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5819314C" w14:textId="77777777" w:rsidR="00C05F77" w:rsidRPr="001534AF" w:rsidRDefault="00C05F77" w:rsidP="001534AF">
      <w:pPr>
        <w:spacing w:line="276" w:lineRule="auto"/>
        <w:rPr>
          <w:rFonts w:asciiTheme="minorHAnsi" w:hAnsiTheme="minorHAnsi" w:cstheme="minorHAnsi"/>
          <w:sz w:val="22"/>
          <w:szCs w:val="22"/>
        </w:rPr>
      </w:pPr>
    </w:p>
    <w:p w14:paraId="28F1248D"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 Zeg van de volgende bewering of deze juist of onjuist is.</w:t>
      </w:r>
    </w:p>
    <w:p w14:paraId="4613F057" w14:textId="77777777" w:rsidR="00EA647A" w:rsidRPr="001534AF" w:rsidRDefault="00EA647A" w:rsidP="001534AF">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Marshallhulp en de Berlijn blokkade hadden tot gevolg dat er twee </w:t>
      </w:r>
      <w:proofErr w:type="spellStart"/>
      <w:r w:rsidRPr="001534AF">
        <w:rPr>
          <w:rFonts w:asciiTheme="minorHAnsi" w:hAnsiTheme="minorHAnsi" w:cstheme="minorHAnsi"/>
          <w:sz w:val="22"/>
          <w:szCs w:val="22"/>
        </w:rPr>
        <w:t>Duitslanden</w:t>
      </w:r>
      <w:proofErr w:type="spellEnd"/>
      <w:r w:rsidRPr="001534AF">
        <w:rPr>
          <w:rFonts w:asciiTheme="minorHAnsi" w:hAnsiTheme="minorHAnsi" w:cstheme="minorHAnsi"/>
          <w:sz w:val="22"/>
          <w:szCs w:val="22"/>
        </w:rPr>
        <w:t xml:space="preserve"> ontstonden.</w:t>
      </w:r>
    </w:p>
    <w:p w14:paraId="05F81F83" w14:textId="77777777" w:rsidR="00EA647A" w:rsidRPr="001534AF" w:rsidRDefault="00EA647A" w:rsidP="001534AF">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Licht je antwoord toe</w:t>
      </w:r>
    </w:p>
    <w:p w14:paraId="1ADD9944" w14:textId="68D7D581"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br/>
      </w:r>
      <w:r w:rsidRPr="001534AF">
        <w:rPr>
          <w:rFonts w:asciiTheme="minorHAnsi" w:hAnsiTheme="minorHAnsi" w:cstheme="minorHAnsi"/>
          <w:b/>
          <w:sz w:val="22"/>
          <w:szCs w:val="22"/>
        </w:rPr>
        <w:t>Opdracht</w:t>
      </w:r>
    </w:p>
    <w:p w14:paraId="3B26B4A4" w14:textId="77777777" w:rsidR="00C05F77" w:rsidRPr="001534AF" w:rsidRDefault="00C05F77" w:rsidP="001534AF">
      <w:pPr>
        <w:spacing w:line="276" w:lineRule="auto"/>
        <w:rPr>
          <w:rFonts w:asciiTheme="minorHAnsi" w:hAnsiTheme="minorHAnsi" w:cstheme="minorHAnsi"/>
          <w:sz w:val="22"/>
          <w:szCs w:val="22"/>
        </w:rPr>
      </w:pPr>
    </w:p>
    <w:p w14:paraId="424D93C7"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Zeg van de volgende bewering of deze juist of onjuist is.</w:t>
      </w:r>
    </w:p>
    <w:p w14:paraId="352B1D79" w14:textId="77777777" w:rsidR="00EA647A" w:rsidRPr="001534AF" w:rsidRDefault="00EA647A" w:rsidP="001534AF">
      <w:pPr>
        <w:pStyle w:val="Lijstalinea"/>
        <w:numPr>
          <w:ilvl w:val="0"/>
          <w:numId w:val="2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Oost-Duitse regering bouwde de Berlijnse Muur met instemming van de Sovjet-Unie.</w:t>
      </w:r>
    </w:p>
    <w:p w14:paraId="52167F2D" w14:textId="77777777" w:rsidR="00EA647A" w:rsidRPr="001534AF" w:rsidRDefault="00EA647A" w:rsidP="001534AF">
      <w:pPr>
        <w:pStyle w:val="Lijstalinea"/>
        <w:numPr>
          <w:ilvl w:val="0"/>
          <w:numId w:val="20"/>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Licht je antwoord toe.</w:t>
      </w:r>
    </w:p>
    <w:p w14:paraId="4419C17B" w14:textId="46D9D362"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br/>
        <w:t>Opdracht</w:t>
      </w:r>
    </w:p>
    <w:p w14:paraId="2D8F2DAB" w14:textId="77777777" w:rsidR="00C05F77" w:rsidRPr="001534AF" w:rsidRDefault="00C05F77" w:rsidP="001534AF">
      <w:pPr>
        <w:spacing w:line="276" w:lineRule="auto"/>
        <w:rPr>
          <w:rFonts w:asciiTheme="minorHAnsi" w:hAnsiTheme="minorHAnsi" w:cstheme="minorHAnsi"/>
          <w:sz w:val="22"/>
          <w:szCs w:val="22"/>
        </w:rPr>
      </w:pPr>
    </w:p>
    <w:p w14:paraId="2B20673F"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Neem het schema over en vul de verschillen in tussen Oost en West tijdens de Koude Oorlog op de gebieden: bestuur, economie en militaire bondgenootschappen/pacten in Europa. </w:t>
      </w:r>
    </w:p>
    <w:tbl>
      <w:tblPr>
        <w:tblStyle w:val="Tabelraster"/>
        <w:tblW w:w="0" w:type="auto"/>
        <w:tblLook w:val="04A0" w:firstRow="1" w:lastRow="0" w:firstColumn="1" w:lastColumn="0" w:noHBand="0" w:noVBand="1"/>
      </w:tblPr>
      <w:tblGrid>
        <w:gridCol w:w="2822"/>
        <w:gridCol w:w="2405"/>
        <w:gridCol w:w="2417"/>
      </w:tblGrid>
      <w:tr w:rsidR="00EA647A" w:rsidRPr="001534AF" w14:paraId="7AD37494" w14:textId="77777777" w:rsidTr="00BD184A">
        <w:tc>
          <w:tcPr>
            <w:tcW w:w="3070" w:type="dxa"/>
          </w:tcPr>
          <w:p w14:paraId="1525B461" w14:textId="77777777" w:rsidR="00EA647A" w:rsidRPr="001534AF" w:rsidRDefault="00EA647A" w:rsidP="001534AF">
            <w:pPr>
              <w:spacing w:line="276" w:lineRule="auto"/>
              <w:rPr>
                <w:rFonts w:asciiTheme="minorHAnsi" w:hAnsiTheme="minorHAnsi" w:cstheme="minorHAnsi"/>
                <w:sz w:val="22"/>
                <w:szCs w:val="22"/>
              </w:rPr>
            </w:pPr>
          </w:p>
        </w:tc>
        <w:tc>
          <w:tcPr>
            <w:tcW w:w="3071" w:type="dxa"/>
          </w:tcPr>
          <w:p w14:paraId="6285B491"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Oost </w:t>
            </w:r>
          </w:p>
        </w:tc>
        <w:tc>
          <w:tcPr>
            <w:tcW w:w="3071" w:type="dxa"/>
          </w:tcPr>
          <w:p w14:paraId="3E6D1BE2"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West</w:t>
            </w:r>
          </w:p>
        </w:tc>
      </w:tr>
      <w:tr w:rsidR="00EA647A" w:rsidRPr="001534AF" w14:paraId="0748BCF1" w14:textId="77777777" w:rsidTr="00BD184A">
        <w:tc>
          <w:tcPr>
            <w:tcW w:w="3070" w:type="dxa"/>
          </w:tcPr>
          <w:p w14:paraId="1D2C5CE9"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Politiek</w:t>
            </w:r>
          </w:p>
        </w:tc>
        <w:tc>
          <w:tcPr>
            <w:tcW w:w="3071" w:type="dxa"/>
          </w:tcPr>
          <w:p w14:paraId="49F515F5" w14:textId="77777777" w:rsidR="00EA647A" w:rsidRPr="001534AF" w:rsidRDefault="00EA647A" w:rsidP="001534AF">
            <w:pPr>
              <w:spacing w:line="276" w:lineRule="auto"/>
              <w:rPr>
                <w:rFonts w:asciiTheme="minorHAnsi" w:hAnsiTheme="minorHAnsi" w:cstheme="minorHAnsi"/>
                <w:sz w:val="22"/>
                <w:szCs w:val="22"/>
              </w:rPr>
            </w:pPr>
          </w:p>
        </w:tc>
        <w:tc>
          <w:tcPr>
            <w:tcW w:w="3071" w:type="dxa"/>
          </w:tcPr>
          <w:p w14:paraId="5A584480" w14:textId="77777777" w:rsidR="00EA647A" w:rsidRPr="001534AF" w:rsidRDefault="00EA647A" w:rsidP="001534AF">
            <w:pPr>
              <w:spacing w:line="276" w:lineRule="auto"/>
              <w:rPr>
                <w:rFonts w:asciiTheme="minorHAnsi" w:hAnsiTheme="minorHAnsi" w:cstheme="minorHAnsi"/>
                <w:sz w:val="22"/>
                <w:szCs w:val="22"/>
              </w:rPr>
            </w:pPr>
          </w:p>
        </w:tc>
      </w:tr>
      <w:tr w:rsidR="00EA647A" w:rsidRPr="001534AF" w14:paraId="69E3CDAD" w14:textId="77777777" w:rsidTr="00BD184A">
        <w:tc>
          <w:tcPr>
            <w:tcW w:w="3070" w:type="dxa"/>
          </w:tcPr>
          <w:p w14:paraId="0C85263F"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Economie</w:t>
            </w:r>
          </w:p>
        </w:tc>
        <w:tc>
          <w:tcPr>
            <w:tcW w:w="3071" w:type="dxa"/>
          </w:tcPr>
          <w:p w14:paraId="6B18F74E" w14:textId="77777777" w:rsidR="00EA647A" w:rsidRPr="001534AF" w:rsidRDefault="00EA647A" w:rsidP="001534AF">
            <w:pPr>
              <w:spacing w:line="276" w:lineRule="auto"/>
              <w:rPr>
                <w:rFonts w:asciiTheme="minorHAnsi" w:hAnsiTheme="minorHAnsi" w:cstheme="minorHAnsi"/>
                <w:sz w:val="22"/>
                <w:szCs w:val="22"/>
              </w:rPr>
            </w:pPr>
          </w:p>
        </w:tc>
        <w:tc>
          <w:tcPr>
            <w:tcW w:w="3071" w:type="dxa"/>
          </w:tcPr>
          <w:p w14:paraId="37D462EC" w14:textId="77777777" w:rsidR="00EA647A" w:rsidRPr="001534AF" w:rsidRDefault="00EA647A" w:rsidP="001534AF">
            <w:pPr>
              <w:spacing w:line="276" w:lineRule="auto"/>
              <w:rPr>
                <w:rFonts w:asciiTheme="minorHAnsi" w:hAnsiTheme="minorHAnsi" w:cstheme="minorHAnsi"/>
                <w:sz w:val="22"/>
                <w:szCs w:val="22"/>
              </w:rPr>
            </w:pPr>
          </w:p>
        </w:tc>
      </w:tr>
      <w:tr w:rsidR="00EA647A" w:rsidRPr="001534AF" w14:paraId="27D8CD86" w14:textId="77777777" w:rsidTr="00BD184A">
        <w:tc>
          <w:tcPr>
            <w:tcW w:w="3070" w:type="dxa"/>
          </w:tcPr>
          <w:p w14:paraId="63564CC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Militaire bondgenootschappen</w:t>
            </w:r>
          </w:p>
        </w:tc>
        <w:tc>
          <w:tcPr>
            <w:tcW w:w="3071" w:type="dxa"/>
          </w:tcPr>
          <w:p w14:paraId="00CD1DFB" w14:textId="77777777" w:rsidR="00EA647A" w:rsidRPr="001534AF" w:rsidRDefault="00EA647A" w:rsidP="001534AF">
            <w:pPr>
              <w:spacing w:line="276" w:lineRule="auto"/>
              <w:rPr>
                <w:rFonts w:asciiTheme="minorHAnsi" w:hAnsiTheme="minorHAnsi" w:cstheme="minorHAnsi"/>
                <w:sz w:val="22"/>
                <w:szCs w:val="22"/>
              </w:rPr>
            </w:pPr>
          </w:p>
        </w:tc>
        <w:tc>
          <w:tcPr>
            <w:tcW w:w="3071" w:type="dxa"/>
          </w:tcPr>
          <w:p w14:paraId="5803E0ED" w14:textId="77777777" w:rsidR="00EA647A" w:rsidRPr="001534AF" w:rsidRDefault="00EA647A" w:rsidP="001534AF">
            <w:pPr>
              <w:spacing w:line="276" w:lineRule="auto"/>
              <w:rPr>
                <w:rFonts w:asciiTheme="minorHAnsi" w:hAnsiTheme="minorHAnsi" w:cstheme="minorHAnsi"/>
                <w:sz w:val="22"/>
                <w:szCs w:val="22"/>
              </w:rPr>
            </w:pPr>
          </w:p>
        </w:tc>
      </w:tr>
    </w:tbl>
    <w:p w14:paraId="4351626C" w14:textId="77777777" w:rsidR="00EA647A" w:rsidRPr="001534AF" w:rsidRDefault="00EA647A" w:rsidP="001534AF">
      <w:pPr>
        <w:spacing w:line="276" w:lineRule="auto"/>
        <w:rPr>
          <w:rFonts w:asciiTheme="minorHAnsi" w:hAnsiTheme="minorHAnsi" w:cstheme="minorHAnsi"/>
          <w:sz w:val="22"/>
          <w:szCs w:val="22"/>
        </w:rPr>
      </w:pPr>
    </w:p>
    <w:p w14:paraId="2439B3C9" w14:textId="3D955FF2"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268E943E" w14:textId="77777777" w:rsidR="00C05F77" w:rsidRPr="001534AF" w:rsidRDefault="00C05F77" w:rsidP="001534AF">
      <w:pPr>
        <w:spacing w:line="276" w:lineRule="auto"/>
        <w:rPr>
          <w:rFonts w:asciiTheme="minorHAnsi" w:hAnsiTheme="minorHAnsi" w:cstheme="minorHAnsi"/>
          <w:sz w:val="22"/>
          <w:szCs w:val="22"/>
        </w:rPr>
      </w:pPr>
    </w:p>
    <w:p w14:paraId="54B2E4B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Welke oorzaken horen bij welke gevolgen?</w:t>
      </w:r>
    </w:p>
    <w:tbl>
      <w:tblPr>
        <w:tblStyle w:val="Tabelraster"/>
        <w:tblW w:w="0" w:type="auto"/>
        <w:tblLook w:val="04A0" w:firstRow="1" w:lastRow="0" w:firstColumn="1" w:lastColumn="0" w:noHBand="0" w:noVBand="1"/>
      </w:tblPr>
      <w:tblGrid>
        <w:gridCol w:w="3779"/>
        <w:gridCol w:w="3865"/>
      </w:tblGrid>
      <w:tr w:rsidR="00EA647A" w:rsidRPr="001534AF" w14:paraId="5DFAB192" w14:textId="77777777" w:rsidTr="00BD184A">
        <w:tc>
          <w:tcPr>
            <w:tcW w:w="4606" w:type="dxa"/>
          </w:tcPr>
          <w:p w14:paraId="6DFDDB68"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Oorzaken</w:t>
            </w:r>
          </w:p>
        </w:tc>
        <w:tc>
          <w:tcPr>
            <w:tcW w:w="4606" w:type="dxa"/>
          </w:tcPr>
          <w:p w14:paraId="3ED72030"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Gevolgen</w:t>
            </w:r>
          </w:p>
        </w:tc>
      </w:tr>
      <w:tr w:rsidR="00EA647A" w:rsidRPr="001534AF" w14:paraId="16715D19" w14:textId="77777777" w:rsidTr="00BD184A">
        <w:tc>
          <w:tcPr>
            <w:tcW w:w="4606" w:type="dxa"/>
          </w:tcPr>
          <w:p w14:paraId="757B0999"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Wederzijds wantrouwen</w:t>
            </w:r>
          </w:p>
        </w:tc>
        <w:tc>
          <w:tcPr>
            <w:tcW w:w="4606" w:type="dxa"/>
          </w:tcPr>
          <w:p w14:paraId="0C2C317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Democratisering</w:t>
            </w:r>
          </w:p>
        </w:tc>
      </w:tr>
      <w:tr w:rsidR="00EA647A" w:rsidRPr="001534AF" w14:paraId="7A75CF5A" w14:textId="77777777" w:rsidTr="00BD184A">
        <w:tc>
          <w:tcPr>
            <w:tcW w:w="4606" w:type="dxa"/>
          </w:tcPr>
          <w:p w14:paraId="160D3F8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Blokkade van Berlijn</w:t>
            </w:r>
          </w:p>
        </w:tc>
        <w:tc>
          <w:tcPr>
            <w:tcW w:w="4606" w:type="dxa"/>
          </w:tcPr>
          <w:p w14:paraId="154B07C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Duitse eenwording</w:t>
            </w:r>
          </w:p>
        </w:tc>
      </w:tr>
      <w:tr w:rsidR="00EA647A" w:rsidRPr="001534AF" w14:paraId="46B9D64E" w14:textId="77777777" w:rsidTr="00BD184A">
        <w:tc>
          <w:tcPr>
            <w:tcW w:w="4606" w:type="dxa"/>
          </w:tcPr>
          <w:p w14:paraId="14A0B82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Oost-Duitsers vluchten naar het westen</w:t>
            </w:r>
          </w:p>
        </w:tc>
        <w:tc>
          <w:tcPr>
            <w:tcW w:w="4606" w:type="dxa"/>
          </w:tcPr>
          <w:p w14:paraId="74C50E13"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Oprichting NAVO</w:t>
            </w:r>
          </w:p>
        </w:tc>
      </w:tr>
      <w:tr w:rsidR="00EA647A" w:rsidRPr="001534AF" w14:paraId="0E314C04" w14:textId="77777777" w:rsidTr="00BD184A">
        <w:tc>
          <w:tcPr>
            <w:tcW w:w="4606" w:type="dxa"/>
          </w:tcPr>
          <w:p w14:paraId="625F3B49"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Perestrojka</w:t>
            </w:r>
          </w:p>
        </w:tc>
        <w:tc>
          <w:tcPr>
            <w:tcW w:w="4606" w:type="dxa"/>
          </w:tcPr>
          <w:p w14:paraId="7A724E43"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Koude Oorlog</w:t>
            </w:r>
          </w:p>
        </w:tc>
      </w:tr>
      <w:tr w:rsidR="00EA647A" w:rsidRPr="001534AF" w14:paraId="2DBA48A6" w14:textId="77777777" w:rsidTr="00BD184A">
        <w:tc>
          <w:tcPr>
            <w:tcW w:w="4606" w:type="dxa"/>
          </w:tcPr>
          <w:p w14:paraId="143DE9AE"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Einde Koude Oorlog</w:t>
            </w:r>
          </w:p>
        </w:tc>
        <w:tc>
          <w:tcPr>
            <w:tcW w:w="4606" w:type="dxa"/>
          </w:tcPr>
          <w:p w14:paraId="263A82D7"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Bouw Berlijnse Muur</w:t>
            </w:r>
          </w:p>
        </w:tc>
      </w:tr>
    </w:tbl>
    <w:p w14:paraId="5E81DA46" w14:textId="77777777" w:rsidR="00EA647A" w:rsidRPr="001534AF" w:rsidRDefault="00EA647A" w:rsidP="001534AF">
      <w:pPr>
        <w:spacing w:line="276" w:lineRule="auto"/>
        <w:rPr>
          <w:rFonts w:asciiTheme="minorHAnsi" w:hAnsiTheme="minorHAnsi" w:cstheme="minorHAnsi"/>
          <w:sz w:val="22"/>
          <w:szCs w:val="22"/>
        </w:rPr>
      </w:pPr>
    </w:p>
    <w:p w14:paraId="369FA4B2"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Opdracht</w:t>
      </w:r>
    </w:p>
    <w:p w14:paraId="257DFE6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Maak van de volgende tien begrippen vijf oorzaak/gevolg combinaties:</w:t>
      </w:r>
    </w:p>
    <w:p w14:paraId="6D95A908"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Wederzijds wantrouwen</w:t>
      </w:r>
    </w:p>
    <w:p w14:paraId="21827C2A"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Democratisering</w:t>
      </w:r>
    </w:p>
    <w:p w14:paraId="25E20C3C"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Duitse eenwording</w:t>
      </w:r>
    </w:p>
    <w:p w14:paraId="6BFC1D61"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Blokkade van Berlijn</w:t>
      </w:r>
    </w:p>
    <w:p w14:paraId="42000C4C"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Perestrojka</w:t>
      </w:r>
    </w:p>
    <w:p w14:paraId="16E49568"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Oprichting NAVO</w:t>
      </w:r>
    </w:p>
    <w:p w14:paraId="5A44696E"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Koude Oorlog</w:t>
      </w:r>
    </w:p>
    <w:p w14:paraId="0D8D9913"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Oost-Duitsers vluchten naar Berlijn</w:t>
      </w:r>
    </w:p>
    <w:p w14:paraId="0C3627E6"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Einde Koude Oorlog</w:t>
      </w:r>
    </w:p>
    <w:p w14:paraId="14A56CA9" w14:textId="77777777" w:rsidR="00EA647A" w:rsidRPr="001534AF" w:rsidRDefault="00EA647A" w:rsidP="001534A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Bouw Berlijnse Muur</w:t>
      </w:r>
    </w:p>
    <w:p w14:paraId="29465B86" w14:textId="77777777" w:rsidR="00EA647A" w:rsidRPr="001534AF" w:rsidRDefault="00EA647A" w:rsidP="001534AF">
      <w:pPr>
        <w:spacing w:line="276" w:lineRule="auto"/>
        <w:rPr>
          <w:rFonts w:asciiTheme="minorHAnsi" w:hAnsiTheme="minorHAnsi" w:cstheme="minorHAnsi"/>
          <w:sz w:val="22"/>
          <w:szCs w:val="22"/>
        </w:rPr>
      </w:pPr>
    </w:p>
    <w:p w14:paraId="0B31EC24" w14:textId="6AF3AFCB"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Opdracht</w:t>
      </w:r>
      <w:r w:rsidR="003440E9" w:rsidRPr="001534AF">
        <w:rPr>
          <w:rFonts w:asciiTheme="minorHAnsi" w:hAnsiTheme="minorHAnsi" w:cstheme="minorHAnsi"/>
          <w:b/>
          <w:sz w:val="22"/>
          <w:szCs w:val="22"/>
        </w:rPr>
        <w:br/>
      </w:r>
    </w:p>
    <w:p w14:paraId="153CC6FF" w14:textId="269CDDBF"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 xml:space="preserve">Zeg van elk van de volgende beweringen of deze goed of fout is. </w:t>
      </w:r>
    </w:p>
    <w:p w14:paraId="57AAD4AA" w14:textId="77777777" w:rsidR="00EA647A" w:rsidRPr="001534AF" w:rsidRDefault="00EA647A" w:rsidP="001534A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Stasi controleerde de hele samenleving in de DDR.</w:t>
      </w:r>
    </w:p>
    <w:p w14:paraId="4FAD6828" w14:textId="77777777" w:rsidR="00EA647A" w:rsidRPr="001534AF" w:rsidRDefault="00EA647A" w:rsidP="001534A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democratisering die Gorbatsjov doorvoerde in de Sovjet-Unie moest hem zelf veel meer macht geven.</w:t>
      </w:r>
    </w:p>
    <w:p w14:paraId="4A819DAC" w14:textId="77777777" w:rsidR="00EA647A" w:rsidRPr="001534AF" w:rsidRDefault="00EA647A" w:rsidP="001534A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Oost-Duitse parlement stemde, na vrije verkiezingen, voor opheffing van de DDR.</w:t>
      </w:r>
    </w:p>
    <w:p w14:paraId="698AB2D6" w14:textId="77777777" w:rsidR="00EA647A" w:rsidRPr="001534AF" w:rsidRDefault="00EA647A" w:rsidP="001534A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Bonn werd aangewezen als definitieve hoofdstad van het verenigde Duitsland.</w:t>
      </w:r>
    </w:p>
    <w:p w14:paraId="08FBB667" w14:textId="77777777" w:rsidR="00EA647A" w:rsidRPr="001534AF" w:rsidRDefault="00EA647A" w:rsidP="001534A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verenigde Duitsland was tegen invoering van de euro.</w:t>
      </w:r>
    </w:p>
    <w:p w14:paraId="3B914E28" w14:textId="77777777" w:rsidR="00EA647A" w:rsidRPr="001534AF" w:rsidRDefault="00EA647A" w:rsidP="001534AF">
      <w:pPr>
        <w:spacing w:line="276" w:lineRule="auto"/>
        <w:rPr>
          <w:rFonts w:asciiTheme="minorHAnsi" w:hAnsiTheme="minorHAnsi" w:cstheme="minorHAnsi"/>
          <w:sz w:val="22"/>
          <w:szCs w:val="22"/>
        </w:rPr>
      </w:pPr>
    </w:p>
    <w:p w14:paraId="50702BF9"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leg van de beweringen die niet kloppen uit waarom ze onjuist zijn.</w:t>
      </w:r>
    </w:p>
    <w:p w14:paraId="620D70A2" w14:textId="77777777" w:rsidR="003440E9" w:rsidRPr="001534AF" w:rsidRDefault="003440E9" w:rsidP="001534AF">
      <w:pPr>
        <w:spacing w:line="276" w:lineRule="auto"/>
        <w:rPr>
          <w:rFonts w:asciiTheme="minorHAnsi" w:hAnsiTheme="minorHAnsi" w:cstheme="minorHAnsi"/>
          <w:b/>
          <w:sz w:val="22"/>
          <w:szCs w:val="22"/>
        </w:rPr>
      </w:pPr>
    </w:p>
    <w:p w14:paraId="59391D4F" w14:textId="77777777" w:rsidR="003440E9" w:rsidRPr="001534AF" w:rsidRDefault="003440E9"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br w:type="page"/>
      </w:r>
    </w:p>
    <w:p w14:paraId="7A53C852" w14:textId="21ABDC8F"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lastRenderedPageBreak/>
        <w:t>Opdracht</w:t>
      </w:r>
    </w:p>
    <w:p w14:paraId="50056667" w14:textId="77777777" w:rsidR="003440E9" w:rsidRPr="001534AF" w:rsidRDefault="003440E9" w:rsidP="001534AF">
      <w:pPr>
        <w:spacing w:line="276" w:lineRule="auto"/>
        <w:rPr>
          <w:rFonts w:asciiTheme="minorHAnsi" w:hAnsiTheme="minorHAnsi" w:cstheme="minorHAnsi"/>
          <w:sz w:val="22"/>
          <w:szCs w:val="22"/>
        </w:rPr>
      </w:pPr>
    </w:p>
    <w:p w14:paraId="7B38DBF6" w14:textId="51C00ED2"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Berlijnse muur</w:t>
      </w:r>
    </w:p>
    <w:p w14:paraId="4F5B550B" w14:textId="77777777" w:rsidR="00EA647A" w:rsidRPr="001534AF" w:rsidRDefault="00EA647A" w:rsidP="001534AF">
      <w:pPr>
        <w:spacing w:line="276" w:lineRule="auto"/>
        <w:rPr>
          <w:rFonts w:asciiTheme="minorHAnsi" w:hAnsiTheme="minorHAnsi" w:cstheme="minorHAnsi"/>
          <w:sz w:val="22"/>
          <w:szCs w:val="22"/>
        </w:rPr>
      </w:pPr>
    </w:p>
    <w:p w14:paraId="3C5793B6"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459B1F07" wp14:editId="6B021D8B">
            <wp:extent cx="3943350" cy="5490421"/>
            <wp:effectExtent l="0" t="0" r="0" b="0"/>
            <wp:docPr id="2" name="Afbeelding 2" descr="http://www.fascinatieddr.nl/ddrmuseum/wp-content/themes/ddrmuseum_3/vogelvlucht/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ascinatieddr.nl/ddrmuseum/wp-content/themes/ddrmuseum_3/vogelvlucht/image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3350" cy="5490421"/>
                    </a:xfrm>
                    <a:prstGeom prst="rect">
                      <a:avLst/>
                    </a:prstGeom>
                    <a:noFill/>
                    <a:ln>
                      <a:noFill/>
                    </a:ln>
                  </pic:spPr>
                </pic:pic>
              </a:graphicData>
            </a:graphic>
          </wp:inline>
        </w:drawing>
      </w:r>
    </w:p>
    <w:p w14:paraId="06CA74AD"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De dag nadat Oost-Berlijn volledig van West-Berlijn was afgesloten sprongen mensen uit de ramen van huizen die precies op de grens tussen Oost- en West-Berlijn lagen.</w:t>
      </w:r>
    </w:p>
    <w:p w14:paraId="1FEAD63C"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 (inclusief het bijschrift)</w:t>
      </w:r>
    </w:p>
    <w:p w14:paraId="0F2976E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Stel, je bent journalist van een krant in de Sovjet-Unie en je krijgt deze foto met begeleidende tekst op je bureau. Schrijf een bijschrift van maximaal twee regels bij deze foto. Geef daarin informatie vanuit een communistisch standpunt.</w:t>
      </w:r>
    </w:p>
    <w:p w14:paraId="153F284D" w14:textId="77777777" w:rsidR="003440E9" w:rsidRPr="001534AF" w:rsidRDefault="003440E9" w:rsidP="001534AF">
      <w:pPr>
        <w:spacing w:line="276" w:lineRule="auto"/>
        <w:rPr>
          <w:rFonts w:asciiTheme="minorHAnsi" w:hAnsiTheme="minorHAnsi" w:cstheme="minorHAnsi"/>
          <w:b/>
          <w:sz w:val="22"/>
          <w:szCs w:val="22"/>
        </w:rPr>
      </w:pPr>
    </w:p>
    <w:p w14:paraId="44C3D4E9" w14:textId="7A366EA2"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Opdracht</w:t>
      </w:r>
    </w:p>
    <w:p w14:paraId="27CBC9AF"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Zet onderstaande gebeurtenissen in de goede tijdsvolgorde. Schrijf de letters in de goede volgorde op je antwoordblad.</w:t>
      </w:r>
    </w:p>
    <w:p w14:paraId="50050CA6"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Marshallplan</w:t>
      </w:r>
    </w:p>
    <w:p w14:paraId="6CC3207B"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Duitse eenwording</w:t>
      </w:r>
    </w:p>
    <w:p w14:paraId="14C20945"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USSR valt uit elkaar</w:t>
      </w:r>
    </w:p>
    <w:p w14:paraId="72EA55D5"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Blokkade van Berlijn </w:t>
      </w:r>
    </w:p>
    <w:p w14:paraId="22EBCE4F"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Bouw Berlijnse muur </w:t>
      </w:r>
    </w:p>
    <w:p w14:paraId="4B565EFA"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Conferentie van Jalta</w:t>
      </w:r>
    </w:p>
    <w:p w14:paraId="4B867217"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BRD en DDR worden opgericht</w:t>
      </w:r>
    </w:p>
    <w:p w14:paraId="7FD3AAF4"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Cubacrisis</w:t>
      </w:r>
    </w:p>
    <w:p w14:paraId="7652413B"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Einde Vietnamoorlog</w:t>
      </w:r>
    </w:p>
    <w:p w14:paraId="4C9D7888" w14:textId="77777777" w:rsidR="00EA647A" w:rsidRPr="001534AF" w:rsidRDefault="00EA647A" w:rsidP="001534A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proofErr w:type="spellStart"/>
      <w:r w:rsidRPr="001534AF">
        <w:rPr>
          <w:rFonts w:asciiTheme="minorHAnsi" w:hAnsiTheme="minorHAnsi" w:cstheme="minorHAnsi"/>
          <w:sz w:val="22"/>
          <w:szCs w:val="22"/>
        </w:rPr>
        <w:t>Ostpolitiek</w:t>
      </w:r>
      <w:proofErr w:type="spellEnd"/>
      <w:r w:rsidRPr="001534AF">
        <w:rPr>
          <w:rFonts w:asciiTheme="minorHAnsi" w:hAnsiTheme="minorHAnsi" w:cstheme="minorHAnsi"/>
          <w:sz w:val="22"/>
          <w:szCs w:val="22"/>
        </w:rPr>
        <w:t xml:space="preserve"> van Willy Brandt</w:t>
      </w:r>
    </w:p>
    <w:p w14:paraId="5025DC3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br/>
        <w:t>Opdracht</w:t>
      </w:r>
    </w:p>
    <w:p w14:paraId="577EDA0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Welke twee zaken vonden veel Oost-Duitsers een duidelijke vooruitgang na de eenwording van 1990? </w:t>
      </w:r>
    </w:p>
    <w:p w14:paraId="387F8F38" w14:textId="77777777" w:rsidR="00EA647A" w:rsidRPr="001534AF" w:rsidRDefault="00EA647A" w:rsidP="001534A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betere gezondheidszorg</w:t>
      </w:r>
    </w:p>
    <w:p w14:paraId="10A62C2A" w14:textId="77777777" w:rsidR="00EA647A" w:rsidRPr="001534AF" w:rsidRDefault="00EA647A" w:rsidP="001534A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vrijheid van meningsuiting</w:t>
      </w:r>
    </w:p>
    <w:p w14:paraId="51F91269" w14:textId="77777777" w:rsidR="00EA647A" w:rsidRPr="001534AF" w:rsidRDefault="00EA647A" w:rsidP="001534A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lonen die even hoog waren als van andere Duitsers</w:t>
      </w:r>
    </w:p>
    <w:p w14:paraId="5B44271A" w14:textId="77777777" w:rsidR="00EA647A" w:rsidRPr="001534AF" w:rsidRDefault="00EA647A" w:rsidP="001534A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betere milieuvoorzieningen</w:t>
      </w:r>
    </w:p>
    <w:p w14:paraId="609CEBEE" w14:textId="77777777" w:rsidR="00EA647A" w:rsidRPr="001534AF" w:rsidRDefault="00EA647A" w:rsidP="001534A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lagere criminaliteit</w:t>
      </w:r>
    </w:p>
    <w:p w14:paraId="7F140158" w14:textId="77777777" w:rsidR="00EA647A" w:rsidRPr="001534AF" w:rsidRDefault="00EA647A" w:rsidP="001534AF">
      <w:pPr>
        <w:spacing w:line="276" w:lineRule="auto"/>
        <w:rPr>
          <w:rFonts w:asciiTheme="minorHAnsi" w:hAnsiTheme="minorHAnsi" w:cstheme="minorHAnsi"/>
          <w:sz w:val="22"/>
          <w:szCs w:val="22"/>
        </w:rPr>
      </w:pPr>
    </w:p>
    <w:p w14:paraId="3D847EC9"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Opdracht</w:t>
      </w:r>
    </w:p>
    <w:p w14:paraId="1F00BB90"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7A28554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4B343AB5" wp14:editId="2DBD0A19">
            <wp:extent cx="3648075" cy="3829050"/>
            <wp:effectExtent l="0" t="0" r="9525" b="0"/>
            <wp:docPr id="9220" name="Afbeelding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2.jpg"/>
                    <pic:cNvPicPr/>
                  </pic:nvPicPr>
                  <pic:blipFill>
                    <a:blip r:embed="rId30">
                      <a:extLst>
                        <a:ext uri="{28A0092B-C50C-407E-A947-70E740481C1C}">
                          <a14:useLocalDpi xmlns:a14="http://schemas.microsoft.com/office/drawing/2010/main" val="0"/>
                        </a:ext>
                      </a:extLst>
                    </a:blip>
                    <a:stretch>
                      <a:fillRect/>
                    </a:stretch>
                  </pic:blipFill>
                  <pic:spPr>
                    <a:xfrm>
                      <a:off x="0" y="0"/>
                      <a:ext cx="3648075" cy="3829050"/>
                    </a:xfrm>
                    <a:prstGeom prst="rect">
                      <a:avLst/>
                    </a:prstGeom>
                  </pic:spPr>
                </pic:pic>
              </a:graphicData>
            </a:graphic>
          </wp:inline>
        </w:drawing>
      </w:r>
    </w:p>
    <w:p w14:paraId="785CA06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Fidel Castro (met baard) vraagt een vuurtje aan Nikita </w:t>
      </w:r>
      <w:proofErr w:type="spellStart"/>
      <w:r w:rsidRPr="001534AF">
        <w:rPr>
          <w:rFonts w:asciiTheme="minorHAnsi" w:hAnsiTheme="minorHAnsi" w:cstheme="minorHAnsi"/>
          <w:sz w:val="22"/>
          <w:szCs w:val="22"/>
        </w:rPr>
        <w:t>Chroestjow</w:t>
      </w:r>
      <w:proofErr w:type="spellEnd"/>
      <w:r w:rsidRPr="001534AF">
        <w:rPr>
          <w:rFonts w:asciiTheme="minorHAnsi" w:hAnsiTheme="minorHAnsi" w:cstheme="minorHAnsi"/>
          <w:sz w:val="22"/>
          <w:szCs w:val="22"/>
        </w:rPr>
        <w:t>.</w:t>
      </w:r>
    </w:p>
    <w:p w14:paraId="14830D0E" w14:textId="44934F76"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 (inclusief bijschrift).</w:t>
      </w:r>
    </w:p>
    <w:p w14:paraId="625C3E1A" w14:textId="77777777" w:rsidR="003B153D" w:rsidRPr="001534AF" w:rsidRDefault="003B153D" w:rsidP="001534AF">
      <w:pPr>
        <w:spacing w:line="276" w:lineRule="auto"/>
        <w:rPr>
          <w:rFonts w:asciiTheme="minorHAnsi" w:hAnsiTheme="minorHAnsi" w:cstheme="minorHAnsi"/>
          <w:i/>
          <w:sz w:val="22"/>
          <w:szCs w:val="22"/>
        </w:rPr>
      </w:pPr>
    </w:p>
    <w:p w14:paraId="0298800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Over welk conflict in de Koude Oorlog geeft de bron informatie? </w:t>
      </w:r>
    </w:p>
    <w:p w14:paraId="2F74008E" w14:textId="77777777" w:rsidR="00EA647A" w:rsidRPr="001534AF" w:rsidRDefault="00EA647A" w:rsidP="001534AF">
      <w:pPr>
        <w:spacing w:line="276" w:lineRule="auto"/>
        <w:rPr>
          <w:rFonts w:asciiTheme="minorHAnsi" w:hAnsiTheme="minorHAnsi" w:cstheme="minorHAnsi"/>
          <w:sz w:val="22"/>
          <w:szCs w:val="22"/>
        </w:rPr>
      </w:pPr>
    </w:p>
    <w:p w14:paraId="10461F08" w14:textId="77777777" w:rsidR="00EA647A" w:rsidRPr="001534AF" w:rsidRDefault="00EA647A" w:rsidP="001534A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Korea-oorlog</w:t>
      </w:r>
    </w:p>
    <w:p w14:paraId="6D213F69" w14:textId="77777777" w:rsidR="00EA647A" w:rsidRPr="001534AF" w:rsidRDefault="00EA647A" w:rsidP="001534A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Hongaarse opstand</w:t>
      </w:r>
    </w:p>
    <w:p w14:paraId="2F8A8041" w14:textId="77777777" w:rsidR="00EA647A" w:rsidRPr="001534AF" w:rsidRDefault="00EA647A" w:rsidP="001534A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Cubacrisis</w:t>
      </w:r>
    </w:p>
    <w:p w14:paraId="6F6700AC" w14:textId="77777777" w:rsidR="00EA647A" w:rsidRPr="001534AF" w:rsidRDefault="00EA647A" w:rsidP="001534A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conflict in Tsjechoslowakije in 1968</w:t>
      </w:r>
    </w:p>
    <w:p w14:paraId="5D91B620" w14:textId="77777777" w:rsidR="00EA647A" w:rsidRPr="001534AF" w:rsidRDefault="00EA647A" w:rsidP="001534A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Vietnamoorlog</w:t>
      </w:r>
    </w:p>
    <w:p w14:paraId="3A04DC57"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 </w:t>
      </w:r>
    </w:p>
    <w:p w14:paraId="21F11788" w14:textId="24BE067B"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290B722E" w14:textId="37280BDA" w:rsidR="00D11D8D" w:rsidRPr="001534AF" w:rsidRDefault="00D11D8D" w:rsidP="001534AF">
      <w:pPr>
        <w:spacing w:line="276" w:lineRule="auto"/>
        <w:rPr>
          <w:rFonts w:asciiTheme="minorHAnsi" w:hAnsiTheme="minorHAnsi" w:cstheme="minorHAnsi"/>
          <w:b/>
          <w:sz w:val="22"/>
          <w:szCs w:val="22"/>
        </w:rPr>
      </w:pPr>
    </w:p>
    <w:p w14:paraId="51271075" w14:textId="77777777"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62AF30B1" w14:textId="77777777" w:rsidR="00D11D8D" w:rsidRPr="001534AF" w:rsidRDefault="00D11D8D" w:rsidP="001534AF">
      <w:pPr>
        <w:spacing w:line="276" w:lineRule="auto"/>
        <w:rPr>
          <w:rFonts w:asciiTheme="minorHAnsi" w:hAnsiTheme="minorHAnsi" w:cstheme="minorHAnsi"/>
          <w:sz w:val="22"/>
          <w:szCs w:val="22"/>
        </w:rPr>
      </w:pPr>
    </w:p>
    <w:p w14:paraId="75EBEE7C"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4BB32BC7" wp14:editId="33A358B2">
            <wp:extent cx="3276600" cy="5534025"/>
            <wp:effectExtent l="0" t="0" r="0" b="9525"/>
            <wp:docPr id="643" name="Afbeelding 643" descr="http://histoforum.digischool.nl/toetsopdrachten/images/koudeoorl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koudeoorlog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76600" cy="5534025"/>
                    </a:xfrm>
                    <a:prstGeom prst="rect">
                      <a:avLst/>
                    </a:prstGeom>
                    <a:noFill/>
                    <a:ln>
                      <a:noFill/>
                    </a:ln>
                  </pic:spPr>
                </pic:pic>
              </a:graphicData>
            </a:graphic>
          </wp:inline>
        </w:drawing>
      </w:r>
    </w:p>
    <w:p w14:paraId="7728F25F" w14:textId="77777777" w:rsidR="00D11D8D" w:rsidRPr="001534AF" w:rsidRDefault="00D11D8D" w:rsidP="001534AF">
      <w:pPr>
        <w:spacing w:line="276" w:lineRule="auto"/>
        <w:rPr>
          <w:rFonts w:asciiTheme="minorHAnsi" w:hAnsiTheme="minorHAnsi" w:cstheme="minorHAnsi"/>
          <w:sz w:val="22"/>
          <w:szCs w:val="22"/>
        </w:rPr>
      </w:pPr>
    </w:p>
    <w:p w14:paraId="78E712EE" w14:textId="77777777" w:rsidR="00D11D8D" w:rsidRPr="001534AF" w:rsidRDefault="00D11D8D" w:rsidP="001534AF">
      <w:pPr>
        <w:spacing w:line="276" w:lineRule="auto"/>
        <w:rPr>
          <w:rFonts w:asciiTheme="minorHAnsi" w:hAnsiTheme="minorHAnsi" w:cstheme="minorHAnsi"/>
          <w:sz w:val="22"/>
          <w:szCs w:val="22"/>
        </w:rPr>
      </w:pPr>
    </w:p>
    <w:p w14:paraId="53CE2E5E" w14:textId="77777777" w:rsidR="00D11D8D" w:rsidRPr="001534AF" w:rsidRDefault="00D11D8D" w:rsidP="001534AF">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beer op deze spotprent stelt de Sovjetunie voor. Wie is de man op de spotprent?</w:t>
      </w:r>
    </w:p>
    <w:p w14:paraId="27D5BA5F" w14:textId="77777777" w:rsidR="00D11D8D" w:rsidRPr="001534AF" w:rsidRDefault="00D11D8D" w:rsidP="001534AF">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Beschrijf zo nauwkeurig mogelijk welke ontwikkeling in de internationale politiek de tekenaar van deze spotprent in beeld brengt door per tekening een korte toelichting te schrijven.</w:t>
      </w:r>
    </w:p>
    <w:p w14:paraId="4D5B8968" w14:textId="77777777" w:rsidR="00D11D8D" w:rsidRPr="001534AF" w:rsidRDefault="00D11D8D" w:rsidP="001534AF">
      <w:pPr>
        <w:spacing w:line="276" w:lineRule="auto"/>
        <w:rPr>
          <w:rFonts w:asciiTheme="minorHAnsi" w:hAnsiTheme="minorHAnsi" w:cstheme="minorHAnsi"/>
          <w:sz w:val="22"/>
          <w:szCs w:val="22"/>
        </w:rPr>
      </w:pPr>
    </w:p>
    <w:p w14:paraId="165B8C6E" w14:textId="48F3A477"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45F9401C" w14:textId="061D5049" w:rsidR="00D11D8D" w:rsidRPr="001534AF" w:rsidRDefault="00D11D8D" w:rsidP="001534AF">
      <w:pPr>
        <w:spacing w:line="276" w:lineRule="auto"/>
        <w:rPr>
          <w:rFonts w:asciiTheme="minorHAnsi" w:hAnsiTheme="minorHAnsi" w:cstheme="minorHAnsi"/>
          <w:b/>
          <w:sz w:val="22"/>
          <w:szCs w:val="22"/>
        </w:rPr>
      </w:pPr>
    </w:p>
    <w:p w14:paraId="16DE0600" w14:textId="77777777"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5E98EB37" w14:textId="77777777" w:rsidR="00D11D8D" w:rsidRPr="001534AF" w:rsidRDefault="00D11D8D" w:rsidP="001534AF">
      <w:pPr>
        <w:spacing w:line="276" w:lineRule="auto"/>
        <w:rPr>
          <w:rFonts w:asciiTheme="minorHAnsi" w:hAnsiTheme="minorHAnsi" w:cstheme="minorHAnsi"/>
          <w:sz w:val="22"/>
          <w:szCs w:val="22"/>
        </w:rPr>
      </w:pPr>
    </w:p>
    <w:p w14:paraId="2B84862E"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73063404" wp14:editId="500672CA">
            <wp:extent cx="3674447" cy="4819650"/>
            <wp:effectExtent l="0" t="0" r="2540" b="0"/>
            <wp:docPr id="644" name="Afbeelding 644" descr="http://histoforum.digischool.nl/toetsopdrachten/images/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stali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4447" cy="4819650"/>
                    </a:xfrm>
                    <a:prstGeom prst="rect">
                      <a:avLst/>
                    </a:prstGeom>
                    <a:noFill/>
                    <a:ln>
                      <a:noFill/>
                    </a:ln>
                  </pic:spPr>
                </pic:pic>
              </a:graphicData>
            </a:graphic>
          </wp:inline>
        </w:drawing>
      </w:r>
    </w:p>
    <w:p w14:paraId="161C6D74" w14:textId="77777777" w:rsidR="00D11D8D" w:rsidRPr="001534AF" w:rsidRDefault="00D11D8D" w:rsidP="001534AF">
      <w:pPr>
        <w:spacing w:line="276" w:lineRule="auto"/>
        <w:rPr>
          <w:rFonts w:asciiTheme="minorHAnsi" w:hAnsiTheme="minorHAnsi" w:cstheme="minorHAnsi"/>
          <w:sz w:val="22"/>
          <w:szCs w:val="22"/>
        </w:rPr>
      </w:pPr>
    </w:p>
    <w:p w14:paraId="5B9FAD57"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het vel papier staat 'Agressie van Amerika'.</w:t>
      </w:r>
    </w:p>
    <w:p w14:paraId="17C9D746" w14:textId="77777777" w:rsidR="00D11D8D" w:rsidRPr="001534AF" w:rsidRDefault="00D11D8D" w:rsidP="001534AF">
      <w:pPr>
        <w:spacing w:line="276" w:lineRule="auto"/>
        <w:rPr>
          <w:rFonts w:asciiTheme="minorHAnsi" w:hAnsiTheme="minorHAnsi" w:cstheme="minorHAnsi"/>
          <w:sz w:val="22"/>
          <w:szCs w:val="22"/>
        </w:rPr>
      </w:pPr>
    </w:p>
    <w:p w14:paraId="355444CA" w14:textId="77777777" w:rsidR="00D11D8D" w:rsidRPr="001534AF" w:rsidRDefault="00D11D8D" w:rsidP="001534A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Wie is de persoon die op deze spotprent een toespraak houdt?</w:t>
      </w:r>
    </w:p>
    <w:p w14:paraId="7CDFC13C" w14:textId="77777777" w:rsidR="00D11D8D" w:rsidRPr="001534AF" w:rsidRDefault="00D11D8D" w:rsidP="001534A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Wat is het verband tussen deze spotprent in het begrip bufferzone?</w:t>
      </w:r>
    </w:p>
    <w:p w14:paraId="2F05226B" w14:textId="77777777" w:rsidR="00D11D8D" w:rsidRPr="001534AF" w:rsidRDefault="00D11D8D" w:rsidP="001534A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Komt deze spotprent uit de Verenigde Staten of uit de Sovjetunie. Licht je antwoord toe. </w:t>
      </w:r>
    </w:p>
    <w:p w14:paraId="2D9DB964" w14:textId="77777777" w:rsidR="00D11D8D" w:rsidRPr="001534AF" w:rsidRDefault="00D11D8D" w:rsidP="001534AF">
      <w:pPr>
        <w:spacing w:line="276" w:lineRule="auto"/>
        <w:rPr>
          <w:rFonts w:asciiTheme="minorHAnsi" w:hAnsiTheme="minorHAnsi" w:cstheme="minorHAnsi"/>
          <w:b/>
          <w:sz w:val="22"/>
          <w:szCs w:val="22"/>
        </w:rPr>
      </w:pPr>
    </w:p>
    <w:p w14:paraId="2F95DE90" w14:textId="77777777" w:rsidR="00D11D8D" w:rsidRPr="001534AF" w:rsidRDefault="00D11D8D" w:rsidP="001534AF">
      <w:pPr>
        <w:spacing w:line="276" w:lineRule="auto"/>
        <w:rPr>
          <w:rFonts w:asciiTheme="minorHAnsi" w:hAnsiTheme="minorHAnsi" w:cstheme="minorHAnsi"/>
          <w:b/>
          <w:sz w:val="22"/>
          <w:szCs w:val="22"/>
        </w:rPr>
      </w:pPr>
    </w:p>
    <w:p w14:paraId="6785D2F7" w14:textId="392084DD"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206EDCD8" w14:textId="77777777" w:rsidR="00D11D8D" w:rsidRPr="001534AF" w:rsidRDefault="00D11D8D" w:rsidP="001534AF">
      <w:pPr>
        <w:spacing w:line="276" w:lineRule="auto"/>
        <w:rPr>
          <w:rFonts w:asciiTheme="minorHAnsi" w:hAnsiTheme="minorHAnsi" w:cstheme="minorHAnsi"/>
          <w:sz w:val="22"/>
          <w:szCs w:val="22"/>
        </w:rPr>
      </w:pPr>
    </w:p>
    <w:p w14:paraId="13FB3403" w14:textId="77777777" w:rsidR="00EA647A" w:rsidRPr="001534AF" w:rsidRDefault="00EA647A" w:rsidP="001534AF">
      <w:pPr>
        <w:spacing w:line="276" w:lineRule="auto"/>
        <w:rPr>
          <w:rFonts w:asciiTheme="minorHAnsi" w:hAnsiTheme="minorHAnsi" w:cstheme="minorHAnsi"/>
          <w:b/>
          <w:sz w:val="22"/>
          <w:szCs w:val="22"/>
        </w:rPr>
      </w:pPr>
      <w:bookmarkStart w:id="150" w:name="_Hlk62113275"/>
      <w:r w:rsidRPr="001534AF">
        <w:rPr>
          <w:rFonts w:asciiTheme="minorHAnsi" w:hAnsiTheme="minorHAnsi" w:cstheme="minorHAnsi"/>
          <w:b/>
          <w:sz w:val="22"/>
          <w:szCs w:val="22"/>
        </w:rPr>
        <w:lastRenderedPageBreak/>
        <w:t>Bron</w:t>
      </w:r>
    </w:p>
    <w:p w14:paraId="2707083F"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48391A7A" wp14:editId="51B99967">
            <wp:extent cx="5760720" cy="3917315"/>
            <wp:effectExtent l="0" t="0" r="0" b="698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3917315"/>
                    </a:xfrm>
                    <a:prstGeom prst="rect">
                      <a:avLst/>
                    </a:prstGeom>
                  </pic:spPr>
                </pic:pic>
              </a:graphicData>
            </a:graphic>
          </wp:inline>
        </w:drawing>
      </w:r>
    </w:p>
    <w:p w14:paraId="53D4125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i/>
          <w:sz w:val="22"/>
          <w:szCs w:val="22"/>
        </w:rPr>
        <w:t xml:space="preserve">Gebruik de bron </w:t>
      </w:r>
      <w:r w:rsidRPr="001534AF">
        <w:rPr>
          <w:rFonts w:asciiTheme="minorHAnsi" w:hAnsiTheme="minorHAnsi" w:cstheme="minorHAnsi"/>
          <w:i/>
          <w:sz w:val="22"/>
          <w:szCs w:val="22"/>
        </w:rPr>
        <w:br/>
      </w:r>
      <w:r w:rsidRPr="001534AF">
        <w:rPr>
          <w:rFonts w:asciiTheme="minorHAnsi" w:hAnsiTheme="minorHAnsi" w:cstheme="minorHAnsi"/>
          <w:sz w:val="22"/>
          <w:szCs w:val="22"/>
        </w:rPr>
        <w:br/>
        <w:t xml:space="preserve">Over welk conflict in de Koude Oorlog geeft de bron informatie? </w:t>
      </w:r>
    </w:p>
    <w:p w14:paraId="09D1131D" w14:textId="77777777" w:rsidR="00EA647A" w:rsidRPr="001534AF" w:rsidRDefault="00EA647A" w:rsidP="001534A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Korea-oorlog</w:t>
      </w:r>
    </w:p>
    <w:p w14:paraId="34D70226" w14:textId="77777777" w:rsidR="00EA647A" w:rsidRPr="001534AF" w:rsidRDefault="00EA647A" w:rsidP="001534A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Hongaarse opstand</w:t>
      </w:r>
    </w:p>
    <w:p w14:paraId="377A31A4" w14:textId="77777777" w:rsidR="00EA647A" w:rsidRPr="001534AF" w:rsidRDefault="00EA647A" w:rsidP="001534A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Cubacrisis</w:t>
      </w:r>
    </w:p>
    <w:p w14:paraId="65CF1F24" w14:textId="77777777" w:rsidR="00EA647A" w:rsidRPr="001534AF" w:rsidRDefault="00EA647A" w:rsidP="001534A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conflict in Tsjechoslowakije in 1968</w:t>
      </w:r>
    </w:p>
    <w:p w14:paraId="55EA9B9E" w14:textId="77777777" w:rsidR="00EA647A" w:rsidRPr="001534AF" w:rsidRDefault="00EA647A" w:rsidP="001534A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Vietnamoorlog</w:t>
      </w:r>
    </w:p>
    <w:p w14:paraId="2460D9B0" w14:textId="77777777" w:rsidR="00EA647A" w:rsidRPr="001534AF" w:rsidRDefault="00EA647A" w:rsidP="001534AF">
      <w:pPr>
        <w:spacing w:line="276" w:lineRule="auto"/>
        <w:rPr>
          <w:rFonts w:asciiTheme="minorHAnsi" w:hAnsiTheme="minorHAnsi" w:cstheme="minorHAnsi"/>
          <w:sz w:val="22"/>
          <w:szCs w:val="22"/>
        </w:rPr>
      </w:pPr>
    </w:p>
    <w:bookmarkEnd w:id="150"/>
    <w:p w14:paraId="35D5FEE5" w14:textId="77777777" w:rsidR="003440E9" w:rsidRPr="001534AF" w:rsidRDefault="003440E9"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br w:type="page"/>
      </w:r>
    </w:p>
    <w:p w14:paraId="328BEDE2" w14:textId="32F9D7BB"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lastRenderedPageBreak/>
        <w:t>Opdracht</w:t>
      </w:r>
    </w:p>
    <w:p w14:paraId="3DD56052" w14:textId="77777777" w:rsidR="003440E9" w:rsidRPr="001534AF" w:rsidRDefault="003440E9" w:rsidP="001534AF">
      <w:pPr>
        <w:spacing w:line="276" w:lineRule="auto"/>
        <w:rPr>
          <w:rFonts w:asciiTheme="minorHAnsi" w:hAnsiTheme="minorHAnsi" w:cstheme="minorHAnsi"/>
          <w:b/>
          <w:sz w:val="22"/>
          <w:szCs w:val="22"/>
        </w:rPr>
      </w:pPr>
    </w:p>
    <w:p w14:paraId="3D31D2BD" w14:textId="6DA0687C"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3B6E7C1F"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83EF183" wp14:editId="01C41A6A">
            <wp:extent cx="3905250" cy="2971800"/>
            <wp:effectExtent l="0" t="0" r="0" b="0"/>
            <wp:docPr id="1" name="Afbeelding 1" descr="http://digitaljournal.com/img/6/8/7/0/1/4/i/1/1/6/o/Kim_Ph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igitaljournal.com/img/6/8/7/0/1/4/i/1/1/6/o/Kim_Phu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05250" cy="2971800"/>
                    </a:xfrm>
                    <a:prstGeom prst="rect">
                      <a:avLst/>
                    </a:prstGeom>
                    <a:noFill/>
                    <a:ln>
                      <a:noFill/>
                    </a:ln>
                  </pic:spPr>
                </pic:pic>
              </a:graphicData>
            </a:graphic>
          </wp:inline>
        </w:drawing>
      </w:r>
    </w:p>
    <w:p w14:paraId="189C747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HET VIETNAMESE MEISJE KIM PHUC VLUCHT UIT HAAR DORP DAT DOOR DE AMERIKANEN MET NAPALM IS GEBOMBARDEERD.</w:t>
      </w:r>
    </w:p>
    <w:p w14:paraId="6439F9A4" w14:textId="77777777" w:rsidR="003440E9" w:rsidRPr="001534AF" w:rsidRDefault="003440E9" w:rsidP="001534AF">
      <w:pPr>
        <w:spacing w:line="276" w:lineRule="auto"/>
        <w:rPr>
          <w:rFonts w:asciiTheme="minorHAnsi" w:hAnsiTheme="minorHAnsi" w:cstheme="minorHAnsi"/>
          <w:i/>
          <w:sz w:val="22"/>
          <w:szCs w:val="22"/>
        </w:rPr>
      </w:pPr>
    </w:p>
    <w:p w14:paraId="452D1D2C" w14:textId="3DDD0C9F"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6EC50B4E"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Leg uit waarom juist deze foto leidde tot veel demonstraties tegen de oorlog in Vietnam. </w:t>
      </w:r>
    </w:p>
    <w:p w14:paraId="184FA5E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Opdracht</w:t>
      </w:r>
    </w:p>
    <w:p w14:paraId="429B43A3" w14:textId="29BA4581"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1985 werd Michael Gorbatsjov de nieuwe partijleider van de Sovjet</w:t>
      </w:r>
      <w:r w:rsidR="003440E9" w:rsidRPr="001534AF">
        <w:rPr>
          <w:rFonts w:asciiTheme="minorHAnsi" w:hAnsiTheme="minorHAnsi" w:cstheme="minorHAnsi"/>
          <w:sz w:val="22"/>
          <w:szCs w:val="22"/>
        </w:rPr>
        <w:t>-</w:t>
      </w:r>
      <w:r w:rsidRPr="001534AF">
        <w:rPr>
          <w:rFonts w:asciiTheme="minorHAnsi" w:hAnsiTheme="minorHAnsi" w:cstheme="minorHAnsi"/>
          <w:sz w:val="22"/>
          <w:szCs w:val="22"/>
        </w:rPr>
        <w:t>Unie. Hij kwam met een nieuw beleid: Glasnost en Perestro</w:t>
      </w:r>
      <w:r w:rsidR="003440E9" w:rsidRPr="001534AF">
        <w:rPr>
          <w:rFonts w:asciiTheme="minorHAnsi" w:hAnsiTheme="minorHAnsi" w:cstheme="minorHAnsi"/>
          <w:sz w:val="22"/>
          <w:szCs w:val="22"/>
        </w:rPr>
        <w:t>j</w:t>
      </w:r>
      <w:r w:rsidRPr="001534AF">
        <w:rPr>
          <w:rFonts w:asciiTheme="minorHAnsi" w:hAnsiTheme="minorHAnsi" w:cstheme="minorHAnsi"/>
          <w:sz w:val="22"/>
          <w:szCs w:val="22"/>
        </w:rPr>
        <w:t>ka.</w:t>
      </w:r>
    </w:p>
    <w:p w14:paraId="597EA612" w14:textId="77777777" w:rsidR="00EA647A" w:rsidRPr="001534AF" w:rsidRDefault="00EA647A" w:rsidP="001534AF">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Leg kort uit wat beide begrippen betekenen.</w:t>
      </w:r>
    </w:p>
    <w:p w14:paraId="6AB5E2EB" w14:textId="77777777" w:rsidR="00EA647A" w:rsidRPr="001534AF" w:rsidRDefault="00EA647A" w:rsidP="001534AF">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Noem twee gevolgen van dit nieuwe beleid.</w:t>
      </w:r>
    </w:p>
    <w:p w14:paraId="5ECF3E2A" w14:textId="063F006C" w:rsidR="00EA647A" w:rsidRPr="001534AF" w:rsidRDefault="00EA647A" w:rsidP="001534AF">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Waarom wordt Gorbatsjov in het Westen als een groot staatsman gezien?</w:t>
      </w:r>
    </w:p>
    <w:p w14:paraId="4F90C792" w14:textId="77777777" w:rsidR="00EA647A" w:rsidRPr="001534AF" w:rsidRDefault="00EA647A" w:rsidP="001534AF">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Geef een reden waarom lang niet alle Russen blij waren met het beleid van. </w:t>
      </w:r>
    </w:p>
    <w:p w14:paraId="0044FE9D"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br/>
      </w:r>
    </w:p>
    <w:p w14:paraId="71E886F4"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br w:type="page"/>
      </w:r>
    </w:p>
    <w:p w14:paraId="008E282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lastRenderedPageBreak/>
        <w:t>Opdracht</w:t>
      </w:r>
    </w:p>
    <w:p w14:paraId="68A6CBB6"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B361698" wp14:editId="450DA701">
            <wp:extent cx="2686050" cy="2363050"/>
            <wp:effectExtent l="0" t="0" r="0" b="0"/>
            <wp:docPr id="9243" name="Afbeelding 9243" descr="http://www.geschiedenisdc.nl/klas3/koude%20oorlog%20afb/eenwor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eschiedenisdc.nl/klas3/koude%20oorlog%20afb/eenwordin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0327" cy="2366813"/>
                    </a:xfrm>
                    <a:prstGeom prst="rect">
                      <a:avLst/>
                    </a:prstGeom>
                    <a:noFill/>
                    <a:ln>
                      <a:noFill/>
                    </a:ln>
                  </pic:spPr>
                </pic:pic>
              </a:graphicData>
            </a:graphic>
          </wp:inline>
        </w:drawing>
      </w:r>
    </w:p>
    <w:p w14:paraId="61E1EEC4" w14:textId="77777777" w:rsidR="00EA647A" w:rsidRPr="001534AF" w:rsidRDefault="00EA647A" w:rsidP="001534AF">
      <w:pPr>
        <w:spacing w:line="276" w:lineRule="auto"/>
        <w:rPr>
          <w:rFonts w:asciiTheme="minorHAnsi" w:hAnsiTheme="minorHAnsi" w:cstheme="minorHAnsi"/>
          <w:sz w:val="22"/>
          <w:szCs w:val="22"/>
        </w:rPr>
      </w:pPr>
    </w:p>
    <w:p w14:paraId="3391BED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Op welke gebeurtenis heeft deze prent betrekking? </w:t>
      </w:r>
    </w:p>
    <w:p w14:paraId="79538F61" w14:textId="77777777" w:rsidR="00EA647A" w:rsidRPr="001534AF" w:rsidRDefault="00EA647A" w:rsidP="001534AF">
      <w:pPr>
        <w:spacing w:line="276" w:lineRule="auto"/>
        <w:rPr>
          <w:rFonts w:asciiTheme="minorHAnsi" w:hAnsiTheme="minorHAnsi" w:cstheme="minorHAnsi"/>
          <w:b/>
          <w:sz w:val="22"/>
          <w:szCs w:val="22"/>
        </w:rPr>
      </w:pPr>
    </w:p>
    <w:p w14:paraId="15B06272" w14:textId="7777777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Opdracht</w:t>
      </w:r>
    </w:p>
    <w:p w14:paraId="2ABD599A" w14:textId="7777777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Bron</w:t>
      </w:r>
    </w:p>
    <w:p w14:paraId="3D232689"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Het aantal kernwapens van de Verenigde Staten en de Sovjetunie tussen 1945 en 2000</w:t>
      </w:r>
    </w:p>
    <w:p w14:paraId="088A3B73"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noProof/>
          <w:sz w:val="22"/>
          <w:szCs w:val="22"/>
        </w:rPr>
        <w:drawing>
          <wp:inline distT="0" distB="0" distL="0" distR="0" wp14:anchorId="37CC9D6B" wp14:editId="3FBFD35C">
            <wp:extent cx="5760720" cy="695325"/>
            <wp:effectExtent l="0" t="0" r="0" b="952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4.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695325"/>
                    </a:xfrm>
                    <a:prstGeom prst="rect">
                      <a:avLst/>
                    </a:prstGeom>
                  </pic:spPr>
                </pic:pic>
              </a:graphicData>
            </a:graphic>
          </wp:inline>
        </w:drawing>
      </w:r>
    </w:p>
    <w:p w14:paraId="3A1770E9"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i/>
          <w:sz w:val="22"/>
          <w:szCs w:val="22"/>
          <w:lang w:val="nl"/>
        </w:rPr>
        <w:t xml:space="preserve">Gebruik de bron </w:t>
      </w:r>
      <w:r w:rsidRPr="001534AF">
        <w:rPr>
          <w:rFonts w:asciiTheme="minorHAnsi" w:hAnsiTheme="minorHAnsi" w:cstheme="minorHAnsi"/>
          <w:i/>
          <w:sz w:val="22"/>
          <w:szCs w:val="22"/>
          <w:lang w:val="nl"/>
        </w:rPr>
        <w:br/>
      </w:r>
      <w:r w:rsidRPr="001534AF">
        <w:rPr>
          <w:rFonts w:asciiTheme="minorHAnsi" w:hAnsiTheme="minorHAnsi" w:cstheme="minorHAnsi"/>
          <w:sz w:val="22"/>
          <w:szCs w:val="22"/>
          <w:lang w:val="nl"/>
        </w:rPr>
        <w:br/>
        <w:t>2p In de bron zijn twee verschillende ontwikkelingen te zien: één in de periode 1945-1965, de andere in de periode 1985-2000.</w:t>
      </w:r>
    </w:p>
    <w:p w14:paraId="30537516"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Noem beide ontwikkelingen en geef voor beide ontwikkelingen een verklaring.</w:t>
      </w:r>
    </w:p>
    <w:p w14:paraId="0CBF89B0"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Doe het zo:</w:t>
      </w:r>
    </w:p>
    <w:p w14:paraId="2B11DD5C"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Tussen 1945-1965 is er sprake van … (noem ontwikkeling). Verklaring: … (geef verklaring).</w:t>
      </w:r>
      <w:r w:rsidRPr="001534AF">
        <w:rPr>
          <w:rFonts w:asciiTheme="minorHAnsi" w:hAnsiTheme="minorHAnsi" w:cstheme="minorHAnsi"/>
          <w:sz w:val="22"/>
          <w:szCs w:val="22"/>
          <w:lang w:val="nl"/>
        </w:rPr>
        <w:br/>
        <w:t>Tussen 1985-2000 is er sprake van … (noem ontwikkeling). Verklaring: … (geef verklaring).</w:t>
      </w:r>
    </w:p>
    <w:p w14:paraId="6765E3A4" w14:textId="24F27FC3"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In deze vmbo</w:t>
      </w:r>
      <w:r w:rsidR="00D27775" w:rsidRPr="001534AF">
        <w:rPr>
          <w:rFonts w:asciiTheme="minorHAnsi" w:hAnsiTheme="minorHAnsi" w:cstheme="minorHAnsi"/>
          <w:i/>
          <w:sz w:val="22"/>
          <w:szCs w:val="22"/>
          <w:lang w:val="nl"/>
        </w:rPr>
        <w:t>-</w:t>
      </w:r>
      <w:r w:rsidRPr="001534AF">
        <w:rPr>
          <w:rFonts w:asciiTheme="minorHAnsi" w:hAnsiTheme="minorHAnsi" w:cstheme="minorHAnsi"/>
          <w:i/>
          <w:sz w:val="22"/>
          <w:szCs w:val="22"/>
          <w:lang w:val="nl"/>
        </w:rPr>
        <w:t>opdracht wordt de leerlingen verteld dat er in de bron twee ontwikkelingen onderscheiden kunnen worden, die beiden met jaartallen worden genoemd. Deze opdracht kn eenvoudig moeilijker worden gemaakt door te vragen welke ontwikkelingen in de bron zichtbaar zijn en vervolgens naar een verklaring voor deze ontwikkelingen te vragen. De vraag kan alsvolgt nog opener worden geformuleerd: Geef een verklaring voor de ontwikkelingen in het aantal kernwapens van de Verenigde Staten en de Sovjetunie.</w:t>
      </w:r>
    </w:p>
    <w:p w14:paraId="7E9E9C6A" w14:textId="77777777" w:rsidR="003440E9" w:rsidRPr="001534AF" w:rsidRDefault="003440E9" w:rsidP="001534AF">
      <w:pPr>
        <w:spacing w:line="276" w:lineRule="auto"/>
        <w:rPr>
          <w:rFonts w:asciiTheme="minorHAnsi" w:hAnsiTheme="minorHAnsi" w:cstheme="minorHAnsi"/>
          <w:sz w:val="22"/>
          <w:szCs w:val="22"/>
          <w:lang w:val="nl"/>
        </w:rPr>
      </w:pPr>
    </w:p>
    <w:tbl>
      <w:tblPr>
        <w:tblStyle w:val="Tabelraster"/>
        <w:tblW w:w="0" w:type="auto"/>
        <w:tblLook w:val="04A0" w:firstRow="1" w:lastRow="0" w:firstColumn="1" w:lastColumn="0" w:noHBand="0" w:noVBand="1"/>
      </w:tblPr>
      <w:tblGrid>
        <w:gridCol w:w="7644"/>
      </w:tblGrid>
      <w:tr w:rsidR="00EA647A" w:rsidRPr="001534AF" w14:paraId="02D2D4CC" w14:textId="77777777" w:rsidTr="00BD184A">
        <w:tc>
          <w:tcPr>
            <w:tcW w:w="9212" w:type="dxa"/>
          </w:tcPr>
          <w:p w14:paraId="4ADB06E2"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Antwoord model</w:t>
            </w:r>
          </w:p>
          <w:p w14:paraId="4FA3F30D"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Voorbeeld van een juist antwoord is:</w:t>
            </w:r>
          </w:p>
          <w:p w14:paraId="5FB02997" w14:textId="77777777" w:rsidR="00EA647A" w:rsidRPr="001534AF" w:rsidRDefault="00EA647A" w:rsidP="001534AF">
            <w:pPr>
              <w:pStyle w:val="Lijstalinea"/>
              <w:numPr>
                <w:ilvl w:val="0"/>
                <w:numId w:val="4"/>
              </w:numPr>
              <w:spacing w:line="276" w:lineRule="auto"/>
              <w:contextualSpacing/>
              <w:rPr>
                <w:rFonts w:asciiTheme="minorHAnsi" w:hAnsiTheme="minorHAnsi" w:cstheme="minorHAnsi"/>
                <w:sz w:val="22"/>
                <w:szCs w:val="22"/>
                <w:lang w:val="nl"/>
              </w:rPr>
            </w:pPr>
            <w:r w:rsidRPr="001534AF">
              <w:rPr>
                <w:rFonts w:asciiTheme="minorHAnsi" w:hAnsiTheme="minorHAnsi" w:cstheme="minorHAnsi"/>
                <w:sz w:val="22"/>
                <w:szCs w:val="22"/>
                <w:lang w:val="nl"/>
              </w:rPr>
              <w:lastRenderedPageBreak/>
              <w:t xml:space="preserve">Tussen 1945-1965 is er sprake van een wapenwedloop / toename van kernwapens (van zowel de Verenigde Staten als de Sovjetunie). </w:t>
            </w:r>
            <w:r w:rsidRPr="001534AF">
              <w:rPr>
                <w:rFonts w:asciiTheme="minorHAnsi" w:hAnsiTheme="minorHAnsi" w:cstheme="minorHAnsi"/>
                <w:sz w:val="22"/>
                <w:szCs w:val="22"/>
                <w:lang w:val="nl"/>
              </w:rPr>
              <w:br/>
              <w:t>Verklaring: dat is een gevolg van de Koude Oorlog / spanningen tussen de Verenigde Staten en de Sovjetunie 1</w:t>
            </w:r>
          </w:p>
          <w:p w14:paraId="043866F7" w14:textId="77777777" w:rsidR="00EA647A" w:rsidRPr="001534AF" w:rsidRDefault="00EA647A" w:rsidP="001534AF">
            <w:pPr>
              <w:pStyle w:val="Lijstalinea"/>
              <w:numPr>
                <w:ilvl w:val="0"/>
                <w:numId w:val="4"/>
              </w:numPr>
              <w:spacing w:line="276" w:lineRule="auto"/>
              <w:contextualSpacing/>
              <w:rPr>
                <w:rFonts w:asciiTheme="minorHAnsi" w:hAnsiTheme="minorHAnsi" w:cstheme="minorHAnsi"/>
                <w:sz w:val="22"/>
                <w:szCs w:val="22"/>
                <w:lang w:val="nl"/>
              </w:rPr>
            </w:pPr>
            <w:r w:rsidRPr="001534AF">
              <w:rPr>
                <w:rFonts w:asciiTheme="minorHAnsi" w:hAnsiTheme="minorHAnsi" w:cstheme="minorHAnsi"/>
                <w:sz w:val="22"/>
                <w:szCs w:val="22"/>
                <w:lang w:val="nl"/>
              </w:rPr>
              <w:t>Tussen 1985-2000 is er sprake van vermindering van de kernwapens (van de Verenigde Staten en de Sovjetunie).</w:t>
            </w:r>
            <w:r w:rsidRPr="001534AF">
              <w:rPr>
                <w:rFonts w:asciiTheme="minorHAnsi" w:hAnsiTheme="minorHAnsi" w:cstheme="minorHAnsi"/>
                <w:sz w:val="22"/>
                <w:szCs w:val="22"/>
                <w:lang w:val="nl"/>
              </w:rPr>
              <w:br/>
              <w:t>Verklaring: dat is een gevolg van de beëindiging van de Koude Oorlog / de verbeterde betrekkingen/de wapenonderhandelingen tussen de Verenigde Staten en de Sovjetunie 1</w:t>
            </w:r>
          </w:p>
        </w:tc>
      </w:tr>
    </w:tbl>
    <w:p w14:paraId="6D3A3906" w14:textId="77777777" w:rsidR="00EA647A" w:rsidRPr="001534AF" w:rsidRDefault="00EA647A" w:rsidP="001534AF">
      <w:pPr>
        <w:spacing w:line="276" w:lineRule="auto"/>
        <w:rPr>
          <w:rFonts w:asciiTheme="minorHAnsi" w:hAnsiTheme="minorHAnsi" w:cstheme="minorHAnsi"/>
          <w:sz w:val="22"/>
          <w:szCs w:val="22"/>
          <w:lang w:val="nl"/>
        </w:rPr>
      </w:pPr>
    </w:p>
    <w:p w14:paraId="6DAA8DBF" w14:textId="3A5FBDDE"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Opdracht</w:t>
      </w:r>
      <w:r w:rsidR="003440E9" w:rsidRPr="001534AF">
        <w:rPr>
          <w:rFonts w:asciiTheme="minorHAnsi" w:hAnsiTheme="minorHAnsi" w:cstheme="minorHAnsi"/>
          <w:b/>
          <w:sz w:val="22"/>
          <w:szCs w:val="22"/>
          <w:lang w:val="nl"/>
        </w:rPr>
        <w:t xml:space="preserve"> </w:t>
      </w:r>
      <w:r w:rsidRPr="001534AF">
        <w:rPr>
          <w:rFonts w:asciiTheme="minorHAnsi" w:hAnsiTheme="minorHAnsi" w:cstheme="minorHAnsi"/>
          <w:sz w:val="22"/>
          <w:szCs w:val="22"/>
          <w:lang w:val="nl"/>
        </w:rPr>
        <w:t>(e</w:t>
      </w:r>
      <w:r w:rsidRPr="001534AF">
        <w:rPr>
          <w:rFonts w:asciiTheme="minorHAnsi" w:hAnsiTheme="minorHAnsi" w:cstheme="minorHAnsi"/>
          <w:i/>
          <w:sz w:val="22"/>
          <w:szCs w:val="22"/>
          <w:lang w:val="nl"/>
        </w:rPr>
        <w:t>xamen vmbo</w:t>
      </w:r>
      <w:r w:rsidR="003440E9" w:rsidRPr="001534AF">
        <w:rPr>
          <w:rFonts w:asciiTheme="minorHAnsi" w:hAnsiTheme="minorHAnsi" w:cstheme="minorHAnsi"/>
          <w:i/>
          <w:sz w:val="22"/>
          <w:szCs w:val="22"/>
          <w:lang w:val="nl"/>
        </w:rPr>
        <w:t xml:space="preserve"> </w:t>
      </w:r>
      <w:r w:rsidRPr="001534AF">
        <w:rPr>
          <w:rFonts w:asciiTheme="minorHAnsi" w:hAnsiTheme="minorHAnsi" w:cstheme="minorHAnsi"/>
          <w:i/>
          <w:sz w:val="22"/>
          <w:szCs w:val="22"/>
          <w:lang w:val="nl"/>
        </w:rPr>
        <w:t>2009 1</w:t>
      </w:r>
      <w:r w:rsidRPr="001534AF">
        <w:rPr>
          <w:rFonts w:asciiTheme="minorHAnsi" w:hAnsiTheme="minorHAnsi" w:cstheme="minorHAnsi"/>
          <w:i/>
          <w:sz w:val="22"/>
          <w:szCs w:val="22"/>
          <w:vertAlign w:val="superscript"/>
          <w:lang w:val="nl"/>
        </w:rPr>
        <w:t>e</w:t>
      </w:r>
      <w:r w:rsidRPr="001534AF">
        <w:rPr>
          <w:rFonts w:asciiTheme="minorHAnsi" w:hAnsiTheme="minorHAnsi" w:cstheme="minorHAnsi"/>
          <w:i/>
          <w:sz w:val="22"/>
          <w:szCs w:val="22"/>
          <w:lang w:val="nl"/>
        </w:rPr>
        <w:t xml:space="preserve"> tijdvak)</w:t>
      </w:r>
    </w:p>
    <w:p w14:paraId="256553C3" w14:textId="77777777" w:rsidR="003440E9" w:rsidRPr="001534AF" w:rsidRDefault="003440E9" w:rsidP="001534AF">
      <w:pPr>
        <w:spacing w:line="276" w:lineRule="auto"/>
        <w:rPr>
          <w:rFonts w:asciiTheme="minorHAnsi" w:hAnsiTheme="minorHAnsi" w:cstheme="minorHAnsi"/>
          <w:b/>
          <w:sz w:val="22"/>
          <w:szCs w:val="22"/>
          <w:lang w:val="nl"/>
        </w:rPr>
      </w:pPr>
    </w:p>
    <w:p w14:paraId="430CBED0" w14:textId="25E38B57"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Bron</w:t>
      </w:r>
    </w:p>
    <w:p w14:paraId="5B011717" w14:textId="77777777"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De Nederlandse oud-minister van Buitenlandse Zaken Luns over het niet ingrijpen bij de opstand in Hongarije:</w:t>
      </w:r>
    </w:p>
    <w:p w14:paraId="53DFABEA"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Het Westen heeft niets kunnen doen toen de dramatische oproepen om hulp in 1956 uit Hongarije klonken. Door deze oproepen werd duidelijk dat de Russische legers de Hongaarse opstand neersloegen. Men heeft mij wel eens gevraagd of het vrije Westen toen niet gefaald heeft. Mijn standpunt is altijd geweest dat het Westen niet gefaald heeft. Het Westen kón niets doen.</w:t>
      </w:r>
    </w:p>
    <w:p w14:paraId="46D312B0" w14:textId="77777777"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 xml:space="preserve">Gebruik de bron </w:t>
      </w:r>
    </w:p>
    <w:p w14:paraId="2A80CC3F"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1p In de bron staat ‘Het Westen kón niets doen’.</w:t>
      </w:r>
    </w:p>
    <w:p w14:paraId="2A284C5A"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Geef één reden waarom het Westen in 1956 niets kón doen. Gebruik in je antwoord het begrip ‘invloedssfeer’.</w:t>
      </w:r>
    </w:p>
    <w:p w14:paraId="6705ECC3" w14:textId="77777777"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Deze voor het vmbo bedoelde vraag kun je op verschillende manieren moeilijker maken, bijvoorbeeld door:</w:t>
      </w:r>
    </w:p>
    <w:p w14:paraId="6958ED66" w14:textId="77777777" w:rsidR="00EA647A" w:rsidRPr="001534AF" w:rsidRDefault="00EA647A" w:rsidP="001534AF">
      <w:pPr>
        <w:pStyle w:val="Lijstalinea"/>
        <w:numPr>
          <w:ilvl w:val="0"/>
          <w:numId w:val="5"/>
        </w:numPr>
        <w:overflowPunct/>
        <w:autoSpaceDE/>
        <w:autoSpaceDN/>
        <w:adjustRightInd/>
        <w:spacing w:line="276" w:lineRule="auto"/>
        <w:contextualSpacing/>
        <w:textAlignment w:val="auto"/>
        <w:rPr>
          <w:rFonts w:asciiTheme="minorHAnsi" w:hAnsiTheme="minorHAnsi" w:cstheme="minorHAnsi"/>
          <w:i/>
          <w:sz w:val="22"/>
          <w:szCs w:val="22"/>
          <w:lang w:val="nl"/>
        </w:rPr>
      </w:pPr>
      <w:r w:rsidRPr="001534AF">
        <w:rPr>
          <w:rFonts w:asciiTheme="minorHAnsi" w:hAnsiTheme="minorHAnsi" w:cstheme="minorHAnsi"/>
          <w:i/>
          <w:sz w:val="22"/>
          <w:szCs w:val="22"/>
          <w:lang w:val="nl"/>
        </w:rPr>
        <w:t>geen aanwijzingen te geven: Geef één reden waarom het Westen in 1956 niets kón doen</w:t>
      </w:r>
    </w:p>
    <w:p w14:paraId="139845DD" w14:textId="77777777" w:rsidR="00EA647A" w:rsidRPr="001534AF" w:rsidRDefault="00EA647A" w:rsidP="001534AF">
      <w:pPr>
        <w:pStyle w:val="Lijstalinea"/>
        <w:numPr>
          <w:ilvl w:val="0"/>
          <w:numId w:val="5"/>
        </w:numPr>
        <w:overflowPunct/>
        <w:autoSpaceDE/>
        <w:autoSpaceDN/>
        <w:adjustRightInd/>
        <w:spacing w:line="276" w:lineRule="auto"/>
        <w:contextualSpacing/>
        <w:textAlignment w:val="auto"/>
        <w:rPr>
          <w:rFonts w:asciiTheme="minorHAnsi" w:hAnsiTheme="minorHAnsi" w:cstheme="minorHAnsi"/>
          <w:i/>
          <w:sz w:val="22"/>
          <w:szCs w:val="22"/>
          <w:lang w:val="nl"/>
        </w:rPr>
      </w:pPr>
      <w:r w:rsidRPr="001534AF">
        <w:rPr>
          <w:rFonts w:asciiTheme="minorHAnsi" w:hAnsiTheme="minorHAnsi" w:cstheme="minorHAnsi"/>
          <w:i/>
          <w:sz w:val="22"/>
          <w:szCs w:val="22"/>
          <w:lang w:val="nl"/>
        </w:rPr>
        <w:t>meer dan één reden te vragen of hogere eisen te stellen aan het antwoord.</w:t>
      </w:r>
    </w:p>
    <w:p w14:paraId="53BCE0A9" w14:textId="77777777" w:rsidR="00EA647A" w:rsidRPr="001534AF" w:rsidRDefault="00EA647A" w:rsidP="001534AF">
      <w:pPr>
        <w:pStyle w:val="Lijstalinea"/>
        <w:numPr>
          <w:ilvl w:val="0"/>
          <w:numId w:val="5"/>
        </w:numPr>
        <w:overflowPunct/>
        <w:autoSpaceDE/>
        <w:autoSpaceDN/>
        <w:adjustRightInd/>
        <w:spacing w:line="276" w:lineRule="auto"/>
        <w:contextualSpacing/>
        <w:textAlignment w:val="auto"/>
        <w:rPr>
          <w:rFonts w:asciiTheme="minorHAnsi" w:hAnsiTheme="minorHAnsi" w:cstheme="minorHAnsi"/>
          <w:i/>
          <w:sz w:val="22"/>
          <w:szCs w:val="22"/>
          <w:lang w:val="nl"/>
        </w:rPr>
      </w:pPr>
      <w:r w:rsidRPr="001534AF">
        <w:rPr>
          <w:rFonts w:asciiTheme="minorHAnsi" w:hAnsiTheme="minorHAnsi" w:cstheme="minorHAnsi"/>
          <w:i/>
          <w:sz w:val="22"/>
          <w:szCs w:val="22"/>
          <w:lang w:val="nl"/>
        </w:rPr>
        <w:t>de vraag anders te formuleren, bijvoorbeeld als volgt: Beredeneer of het Westen in 1956 iets had kunnen doen.</w:t>
      </w:r>
    </w:p>
    <w:p w14:paraId="1003A823" w14:textId="77777777" w:rsidR="00EA647A" w:rsidRPr="001534AF" w:rsidRDefault="00EA647A" w:rsidP="001534AF">
      <w:pPr>
        <w:spacing w:line="276" w:lineRule="auto"/>
        <w:rPr>
          <w:rFonts w:asciiTheme="minorHAnsi" w:hAnsiTheme="minorHAnsi" w:cstheme="minorHAnsi"/>
          <w:sz w:val="22"/>
          <w:szCs w:val="22"/>
          <w:lang w:val="nl"/>
        </w:rPr>
      </w:pPr>
    </w:p>
    <w:tbl>
      <w:tblPr>
        <w:tblStyle w:val="Tabelraster"/>
        <w:tblW w:w="0" w:type="auto"/>
        <w:tblLook w:val="04A0" w:firstRow="1" w:lastRow="0" w:firstColumn="1" w:lastColumn="0" w:noHBand="0" w:noVBand="1"/>
      </w:tblPr>
      <w:tblGrid>
        <w:gridCol w:w="7644"/>
      </w:tblGrid>
      <w:tr w:rsidR="00EA647A" w:rsidRPr="001534AF" w14:paraId="450E5691" w14:textId="77777777" w:rsidTr="00BD184A">
        <w:tc>
          <w:tcPr>
            <w:tcW w:w="9212" w:type="dxa"/>
          </w:tcPr>
          <w:p w14:paraId="7755FA0A"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 xml:space="preserve">Antwoord: </w:t>
            </w:r>
          </w:p>
          <w:p w14:paraId="38663BBB"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Voorbeeld van een juist antwoord is dat (ingrijpen in het conflict een nog veel groter conflict zou kunnen veroorzaken, omdat) Hongarije zich in de invloedssfeer van de Sovjetunie bevond.</w:t>
            </w:r>
          </w:p>
        </w:tc>
      </w:tr>
    </w:tbl>
    <w:p w14:paraId="521BC627" w14:textId="77777777" w:rsidR="00EA647A" w:rsidRPr="001534AF" w:rsidRDefault="00EA647A" w:rsidP="001534AF">
      <w:pPr>
        <w:spacing w:line="276" w:lineRule="auto"/>
        <w:rPr>
          <w:rFonts w:asciiTheme="minorHAnsi" w:hAnsiTheme="minorHAnsi" w:cstheme="minorHAnsi"/>
          <w:sz w:val="22"/>
          <w:szCs w:val="22"/>
          <w:lang w:val="nl"/>
        </w:rPr>
      </w:pPr>
    </w:p>
    <w:p w14:paraId="16D0A773" w14:textId="77777777" w:rsidR="003440E9" w:rsidRPr="001534AF" w:rsidRDefault="003440E9" w:rsidP="001534AF">
      <w:pPr>
        <w:overflowPunct/>
        <w:autoSpaceDE/>
        <w:autoSpaceDN/>
        <w:adjustRightInd/>
        <w:spacing w:line="276" w:lineRule="auto"/>
        <w:textAlignment w:val="auto"/>
        <w:rPr>
          <w:rFonts w:asciiTheme="minorHAnsi" w:hAnsiTheme="minorHAnsi" w:cstheme="minorHAnsi"/>
          <w:b/>
          <w:sz w:val="22"/>
          <w:szCs w:val="22"/>
          <w:lang w:val="nl"/>
        </w:rPr>
      </w:pPr>
      <w:r w:rsidRPr="001534AF">
        <w:rPr>
          <w:rFonts w:asciiTheme="minorHAnsi" w:hAnsiTheme="minorHAnsi" w:cstheme="minorHAnsi"/>
          <w:b/>
          <w:sz w:val="22"/>
          <w:szCs w:val="22"/>
          <w:lang w:val="nl"/>
        </w:rPr>
        <w:br w:type="page"/>
      </w:r>
    </w:p>
    <w:p w14:paraId="0E8D98F8" w14:textId="3B99D016"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lastRenderedPageBreak/>
        <w:t xml:space="preserve">Opdracht </w:t>
      </w:r>
      <w:r w:rsidRPr="001534AF">
        <w:rPr>
          <w:rFonts w:asciiTheme="minorHAnsi" w:hAnsiTheme="minorHAnsi" w:cstheme="minorHAnsi"/>
          <w:sz w:val="22"/>
          <w:szCs w:val="22"/>
          <w:lang w:val="nl"/>
        </w:rPr>
        <w:t>(e</w:t>
      </w:r>
      <w:r w:rsidRPr="001534AF">
        <w:rPr>
          <w:rFonts w:asciiTheme="minorHAnsi" w:hAnsiTheme="minorHAnsi" w:cstheme="minorHAnsi"/>
          <w:i/>
          <w:sz w:val="22"/>
          <w:szCs w:val="22"/>
          <w:lang w:val="nl"/>
        </w:rPr>
        <w:t>xamen 2009 vmbo 1</w:t>
      </w:r>
      <w:r w:rsidRPr="001534AF">
        <w:rPr>
          <w:rFonts w:asciiTheme="minorHAnsi" w:hAnsiTheme="minorHAnsi" w:cstheme="minorHAnsi"/>
          <w:i/>
          <w:sz w:val="22"/>
          <w:szCs w:val="22"/>
          <w:vertAlign w:val="superscript"/>
          <w:lang w:val="nl"/>
        </w:rPr>
        <w:t>e</w:t>
      </w:r>
      <w:r w:rsidRPr="001534AF">
        <w:rPr>
          <w:rFonts w:asciiTheme="minorHAnsi" w:hAnsiTheme="minorHAnsi" w:cstheme="minorHAnsi"/>
          <w:i/>
          <w:sz w:val="22"/>
          <w:szCs w:val="22"/>
          <w:lang w:val="nl"/>
        </w:rPr>
        <w:t xml:space="preserve"> tijdvak)</w:t>
      </w:r>
    </w:p>
    <w:p w14:paraId="4B41EFD0" w14:textId="77777777" w:rsidR="003440E9" w:rsidRPr="001534AF" w:rsidRDefault="003440E9" w:rsidP="001534AF">
      <w:pPr>
        <w:spacing w:line="276" w:lineRule="auto"/>
        <w:rPr>
          <w:rFonts w:asciiTheme="minorHAnsi" w:hAnsiTheme="minorHAnsi" w:cstheme="minorHAnsi"/>
          <w:b/>
          <w:sz w:val="22"/>
          <w:szCs w:val="22"/>
          <w:lang w:val="nl"/>
        </w:rPr>
      </w:pPr>
    </w:p>
    <w:p w14:paraId="69320A8E" w14:textId="3B4B1A6F"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Bron</w:t>
      </w:r>
    </w:p>
    <w:p w14:paraId="3FCBC6B9"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noProof/>
          <w:sz w:val="22"/>
          <w:szCs w:val="22"/>
        </w:rPr>
        <w:drawing>
          <wp:inline distT="0" distB="0" distL="0" distR="0" wp14:anchorId="3D1C40D2" wp14:editId="7FEF8E4E">
            <wp:extent cx="5760720" cy="1747520"/>
            <wp:effectExtent l="0" t="0" r="0" b="508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2.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1747520"/>
                    </a:xfrm>
                    <a:prstGeom prst="rect">
                      <a:avLst/>
                    </a:prstGeom>
                  </pic:spPr>
                </pic:pic>
              </a:graphicData>
            </a:graphic>
          </wp:inline>
        </w:drawing>
      </w:r>
    </w:p>
    <w:p w14:paraId="740D271A" w14:textId="77777777" w:rsidR="003440E9" w:rsidRPr="001534AF" w:rsidRDefault="003440E9" w:rsidP="001534AF">
      <w:pPr>
        <w:spacing w:line="276" w:lineRule="auto"/>
        <w:rPr>
          <w:rFonts w:asciiTheme="minorHAnsi" w:hAnsiTheme="minorHAnsi" w:cstheme="minorHAnsi"/>
          <w:i/>
          <w:iCs/>
          <w:sz w:val="22"/>
          <w:szCs w:val="22"/>
        </w:rPr>
      </w:pPr>
    </w:p>
    <w:p w14:paraId="07937895" w14:textId="5DB496E1" w:rsidR="00EA647A" w:rsidRPr="001534AF" w:rsidRDefault="00EA647A"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3F85A9A5" w14:textId="59A71C7A"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Zet de kaarten van Duitsland in de juiste tijdvolgorde, van vroeger naar later.</w:t>
      </w:r>
    </w:p>
    <w:p w14:paraId="05C9FDA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Schrijf alleen de nummers van de kaarten op.</w:t>
      </w:r>
    </w:p>
    <w:p w14:paraId="3114B9EC" w14:textId="77777777" w:rsidR="00EA647A" w:rsidRPr="001534AF" w:rsidRDefault="00EA647A"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Doe het zo:</w:t>
      </w:r>
    </w:p>
    <w:p w14:paraId="032D6CCD"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Eerst …, dan …, vervolgens … en ten slotte … (vul de nummers van de kaarten in).</w:t>
      </w:r>
    </w:p>
    <w:p w14:paraId="00B3B4B1" w14:textId="77777777"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Deze voor het vmbo bedoelde vraag kun je moeilijker maken door te vragen de keuze uit te leggen.</w:t>
      </w:r>
    </w:p>
    <w:p w14:paraId="5E5FEDBE" w14:textId="77777777" w:rsidR="003440E9" w:rsidRPr="001534AF" w:rsidRDefault="003440E9" w:rsidP="001534AF">
      <w:pPr>
        <w:spacing w:line="276" w:lineRule="auto"/>
        <w:rPr>
          <w:rFonts w:asciiTheme="minorHAnsi" w:hAnsiTheme="minorHAnsi" w:cstheme="minorHAnsi"/>
          <w:b/>
          <w:sz w:val="22"/>
          <w:szCs w:val="22"/>
        </w:rPr>
      </w:pPr>
    </w:p>
    <w:p w14:paraId="092790F8" w14:textId="37A209D4"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b/>
          <w:sz w:val="22"/>
          <w:szCs w:val="22"/>
        </w:rPr>
        <w:t xml:space="preserve">Opdracht </w:t>
      </w:r>
      <w:r w:rsidRPr="001534AF">
        <w:rPr>
          <w:rFonts w:asciiTheme="minorHAnsi" w:hAnsiTheme="minorHAnsi" w:cstheme="minorHAnsi"/>
          <w:sz w:val="22"/>
          <w:szCs w:val="22"/>
        </w:rPr>
        <w:t>(e</w:t>
      </w:r>
      <w:r w:rsidRPr="001534AF">
        <w:rPr>
          <w:rFonts w:asciiTheme="minorHAnsi" w:hAnsiTheme="minorHAnsi" w:cstheme="minorHAnsi"/>
          <w:i/>
          <w:sz w:val="22"/>
          <w:szCs w:val="22"/>
          <w:lang w:val="nl"/>
        </w:rPr>
        <w:t>xamen vmbo 2009 1</w:t>
      </w:r>
      <w:r w:rsidRPr="001534AF">
        <w:rPr>
          <w:rFonts w:asciiTheme="minorHAnsi" w:hAnsiTheme="minorHAnsi" w:cstheme="minorHAnsi"/>
          <w:i/>
          <w:sz w:val="22"/>
          <w:szCs w:val="22"/>
          <w:vertAlign w:val="superscript"/>
          <w:lang w:val="nl"/>
        </w:rPr>
        <w:t>e</w:t>
      </w:r>
      <w:r w:rsidRPr="001534AF">
        <w:rPr>
          <w:rFonts w:asciiTheme="minorHAnsi" w:hAnsiTheme="minorHAnsi" w:cstheme="minorHAnsi"/>
          <w:i/>
          <w:sz w:val="22"/>
          <w:szCs w:val="22"/>
          <w:lang w:val="nl"/>
        </w:rPr>
        <w:t xml:space="preserve"> tijdvak)</w:t>
      </w:r>
    </w:p>
    <w:p w14:paraId="5E0ABC64" w14:textId="77777777" w:rsidR="003440E9" w:rsidRPr="001534AF" w:rsidRDefault="003440E9" w:rsidP="001534AF">
      <w:pPr>
        <w:spacing w:line="276" w:lineRule="auto"/>
        <w:rPr>
          <w:rFonts w:asciiTheme="minorHAnsi" w:hAnsiTheme="minorHAnsi" w:cstheme="minorHAnsi"/>
          <w:b/>
          <w:sz w:val="22"/>
          <w:szCs w:val="22"/>
        </w:rPr>
      </w:pPr>
    </w:p>
    <w:p w14:paraId="4DF13A13" w14:textId="21308929"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3A4DDCA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24333442" wp14:editId="5B688D6F">
            <wp:extent cx="5760720" cy="184785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3.jpg"/>
                    <pic:cNvPicPr/>
                  </pic:nvPicPr>
                  <pic:blipFill>
                    <a:blip r:embed="rId37">
                      <a:extLst>
                        <a:ext uri="{28A0092B-C50C-407E-A947-70E740481C1C}">
                          <a14:useLocalDpi xmlns:a14="http://schemas.microsoft.com/office/drawing/2010/main" val="0"/>
                        </a:ext>
                      </a:extLst>
                    </a:blip>
                    <a:stretch>
                      <a:fillRect/>
                    </a:stretch>
                  </pic:blipFill>
                  <pic:spPr>
                    <a:xfrm>
                      <a:off x="0" y="0"/>
                      <a:ext cx="5760720" cy="1847850"/>
                    </a:xfrm>
                    <a:prstGeom prst="rect">
                      <a:avLst/>
                    </a:prstGeom>
                  </pic:spPr>
                </pic:pic>
              </a:graphicData>
            </a:graphic>
          </wp:inline>
        </w:drawing>
      </w:r>
    </w:p>
    <w:p w14:paraId="5815BD7E"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i/>
          <w:sz w:val="22"/>
          <w:szCs w:val="22"/>
          <w:lang w:val="nl"/>
        </w:rPr>
        <w:t>Gebruik de bron</w:t>
      </w:r>
      <w:r w:rsidRPr="001534AF">
        <w:rPr>
          <w:rFonts w:asciiTheme="minorHAnsi" w:hAnsiTheme="minorHAnsi" w:cstheme="minorHAnsi"/>
          <w:i/>
          <w:sz w:val="22"/>
          <w:szCs w:val="22"/>
          <w:lang w:val="nl"/>
        </w:rPr>
        <w:br/>
      </w:r>
      <w:r w:rsidRPr="001534AF">
        <w:rPr>
          <w:rFonts w:asciiTheme="minorHAnsi" w:hAnsiTheme="minorHAnsi" w:cstheme="minorHAnsi"/>
          <w:sz w:val="22"/>
          <w:szCs w:val="22"/>
          <w:lang w:val="nl"/>
        </w:rPr>
        <w:br/>
        <w:t>1p Welke gebeurtenis is een verklaring voor de veranderingen in de bron?</w:t>
      </w:r>
    </w:p>
    <w:p w14:paraId="55135CAB"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A de aanslagen van 11 september in New York</w:t>
      </w:r>
      <w:r w:rsidRPr="001534AF">
        <w:rPr>
          <w:rFonts w:asciiTheme="minorHAnsi" w:hAnsiTheme="minorHAnsi" w:cstheme="minorHAnsi"/>
          <w:sz w:val="22"/>
          <w:szCs w:val="22"/>
          <w:lang w:val="nl"/>
        </w:rPr>
        <w:br/>
        <w:t>B de Cubacrisis</w:t>
      </w:r>
      <w:r w:rsidRPr="001534AF">
        <w:rPr>
          <w:rFonts w:asciiTheme="minorHAnsi" w:hAnsiTheme="minorHAnsi" w:cstheme="minorHAnsi"/>
          <w:sz w:val="22"/>
          <w:szCs w:val="22"/>
          <w:lang w:val="nl"/>
        </w:rPr>
        <w:br/>
        <w:t>C de oorlog in Vietnam</w:t>
      </w:r>
      <w:r w:rsidRPr="001534AF">
        <w:rPr>
          <w:rFonts w:asciiTheme="minorHAnsi" w:hAnsiTheme="minorHAnsi" w:cstheme="minorHAnsi"/>
          <w:sz w:val="22"/>
          <w:szCs w:val="22"/>
          <w:lang w:val="nl"/>
        </w:rPr>
        <w:br/>
        <w:t>D de val van de Berlijnse Muur</w:t>
      </w:r>
    </w:p>
    <w:p w14:paraId="62D6FA6A" w14:textId="77777777"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Deze voor het vmbo bedoelde vraag kun je op verschillende manieren moeilijker maken:</w:t>
      </w:r>
    </w:p>
    <w:p w14:paraId="6C519CBB" w14:textId="77777777" w:rsidR="00EA647A" w:rsidRPr="001534AF" w:rsidRDefault="00EA647A" w:rsidP="001534AF">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1534AF">
        <w:rPr>
          <w:rFonts w:asciiTheme="minorHAnsi" w:hAnsiTheme="minorHAnsi" w:cstheme="minorHAnsi"/>
          <w:i/>
          <w:sz w:val="22"/>
          <w:szCs w:val="22"/>
          <w:lang w:val="nl"/>
        </w:rPr>
        <w:lastRenderedPageBreak/>
        <w:t>Maak van deze gesloten vraag een open vraag: Welke gebeurtenis is een verklaring voor de veranderingen in de bron?</w:t>
      </w:r>
    </w:p>
    <w:p w14:paraId="11F6A52D" w14:textId="77777777" w:rsidR="00EA647A" w:rsidRPr="001534AF" w:rsidRDefault="00EA647A" w:rsidP="001534AF">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1534AF">
        <w:rPr>
          <w:rFonts w:asciiTheme="minorHAnsi" w:hAnsiTheme="minorHAnsi" w:cstheme="minorHAnsi"/>
          <w:i/>
          <w:sz w:val="22"/>
          <w:szCs w:val="22"/>
          <w:lang w:val="nl"/>
        </w:rPr>
        <w:t>Vraag de leerlingen om een toelichting te geven.</w:t>
      </w:r>
    </w:p>
    <w:p w14:paraId="3E2B70E9" w14:textId="77777777" w:rsidR="00EA647A" w:rsidRPr="001534AF" w:rsidRDefault="00EA647A" w:rsidP="001534AF">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1534AF">
        <w:rPr>
          <w:rFonts w:asciiTheme="minorHAnsi" w:hAnsiTheme="minorHAnsi" w:cstheme="minorHAnsi"/>
          <w:i/>
          <w:sz w:val="22"/>
          <w:szCs w:val="22"/>
          <w:lang w:val="nl"/>
        </w:rPr>
        <w:t>Bedenk een meer complexe vraag door naar een verband te vragen: De Amerikanen hechtten steeds meer belang aan de strijd tegen het internationaal terrorisme en aan het voorkomen van de verspreiding van atoomwapens. Wat is het verband tussen beide ontwikkelingen.</w:t>
      </w:r>
    </w:p>
    <w:p w14:paraId="23977203" w14:textId="3FFE2226" w:rsidR="00EA647A" w:rsidRPr="001534AF" w:rsidRDefault="00EA647A" w:rsidP="001534AF">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1534AF">
        <w:rPr>
          <w:rFonts w:asciiTheme="minorHAnsi" w:hAnsiTheme="minorHAnsi" w:cstheme="minorHAnsi"/>
          <w:i/>
          <w:sz w:val="22"/>
          <w:szCs w:val="22"/>
          <w:lang w:val="nl"/>
        </w:rPr>
        <w:t>Bedenk een andere vraag die meer open is:</w:t>
      </w:r>
      <w:r w:rsidR="003440E9" w:rsidRPr="001534AF">
        <w:rPr>
          <w:rFonts w:asciiTheme="minorHAnsi" w:hAnsiTheme="minorHAnsi" w:cstheme="minorHAnsi"/>
          <w:i/>
          <w:sz w:val="22"/>
          <w:szCs w:val="22"/>
          <w:lang w:val="nl"/>
        </w:rPr>
        <w:t xml:space="preserve"> </w:t>
      </w:r>
      <w:r w:rsidRPr="001534AF">
        <w:rPr>
          <w:rFonts w:asciiTheme="minorHAnsi" w:hAnsiTheme="minorHAnsi" w:cstheme="minorHAnsi"/>
          <w:i/>
          <w:sz w:val="22"/>
          <w:szCs w:val="22"/>
          <w:lang w:val="nl"/>
        </w:rPr>
        <w:t>Wat is het verband tussen de ontwikkeling in beide aspecten, zoals die in de bron zichtbaar wordt.</w:t>
      </w:r>
    </w:p>
    <w:p w14:paraId="03FDAEFE" w14:textId="77777777" w:rsidR="00EA647A" w:rsidRPr="001534AF" w:rsidRDefault="00EA647A" w:rsidP="001534AF">
      <w:pPr>
        <w:spacing w:line="276" w:lineRule="auto"/>
        <w:rPr>
          <w:rFonts w:asciiTheme="minorHAnsi" w:hAnsiTheme="minorHAnsi" w:cstheme="minorHAnsi"/>
          <w:sz w:val="22"/>
          <w:szCs w:val="22"/>
          <w:lang w:val="nl"/>
        </w:rPr>
      </w:pPr>
    </w:p>
    <w:p w14:paraId="362EE7D8" w14:textId="77777777"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b/>
          <w:sz w:val="22"/>
          <w:szCs w:val="22"/>
          <w:lang w:val="nl"/>
        </w:rPr>
        <w:t xml:space="preserve">Opdracht </w:t>
      </w:r>
      <w:r w:rsidRPr="001534AF">
        <w:rPr>
          <w:rFonts w:asciiTheme="minorHAnsi" w:hAnsiTheme="minorHAnsi" w:cstheme="minorHAnsi"/>
          <w:sz w:val="22"/>
          <w:szCs w:val="22"/>
          <w:lang w:val="nl"/>
        </w:rPr>
        <w:t>(e</w:t>
      </w:r>
      <w:r w:rsidRPr="001534AF">
        <w:rPr>
          <w:rFonts w:asciiTheme="minorHAnsi" w:hAnsiTheme="minorHAnsi" w:cstheme="minorHAnsi"/>
          <w:i/>
          <w:sz w:val="22"/>
          <w:szCs w:val="22"/>
          <w:lang w:val="nl"/>
        </w:rPr>
        <w:t>xamen vmbo 2009 2</w:t>
      </w:r>
      <w:r w:rsidRPr="001534AF">
        <w:rPr>
          <w:rFonts w:asciiTheme="minorHAnsi" w:hAnsiTheme="minorHAnsi" w:cstheme="minorHAnsi"/>
          <w:i/>
          <w:sz w:val="22"/>
          <w:szCs w:val="22"/>
          <w:vertAlign w:val="superscript"/>
          <w:lang w:val="nl"/>
        </w:rPr>
        <w:t>e</w:t>
      </w:r>
      <w:r w:rsidRPr="001534AF">
        <w:rPr>
          <w:rFonts w:asciiTheme="minorHAnsi" w:hAnsiTheme="minorHAnsi" w:cstheme="minorHAnsi"/>
          <w:i/>
          <w:sz w:val="22"/>
          <w:szCs w:val="22"/>
          <w:lang w:val="nl"/>
        </w:rPr>
        <w:t xml:space="preserve"> tijdvak)</w:t>
      </w:r>
    </w:p>
    <w:p w14:paraId="1D197E33" w14:textId="77777777" w:rsidR="003440E9" w:rsidRPr="001534AF" w:rsidRDefault="003440E9" w:rsidP="001534AF">
      <w:pPr>
        <w:spacing w:line="276" w:lineRule="auto"/>
        <w:rPr>
          <w:rFonts w:asciiTheme="minorHAnsi" w:hAnsiTheme="minorHAnsi" w:cstheme="minorHAnsi"/>
          <w:b/>
          <w:sz w:val="22"/>
          <w:szCs w:val="22"/>
          <w:lang w:val="nl"/>
        </w:rPr>
      </w:pPr>
    </w:p>
    <w:p w14:paraId="40810B55" w14:textId="5CEA21A4" w:rsidR="00EA647A" w:rsidRPr="001534AF" w:rsidRDefault="00EA647A"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Bron</w:t>
      </w:r>
    </w:p>
    <w:p w14:paraId="319C88C2" w14:textId="77777777"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Uit een toespraak van de leider van de Hongaarse communistische partij (februari 1989):</w:t>
      </w:r>
    </w:p>
    <w:p w14:paraId="5D373BE3"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Wij bereiden onze partij voor op een terugkeer naar het meerpartijensysteem van vóór 1949. Het Centraal Comité van de Hongaarse communistische partij heeft dat dit weekeinde besloten. Wij accepteren en ondersteunen het meerpartijensysteem niet alleen, wij moedigen het ook aan. Wij hebben met onze partij in het verleden fouten gemaakt. In het meerpartijensysteem zullen er minder fouten gemaakt worden dan in een situatie met één partij.</w:t>
      </w:r>
    </w:p>
    <w:p w14:paraId="2B016342" w14:textId="77777777"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Gebruik de bron</w:t>
      </w:r>
    </w:p>
    <w:p w14:paraId="6F49B51D"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1p De Hongaarse communistische partij veranderde in 1989 van mening.</w:t>
      </w:r>
    </w:p>
    <w:p w14:paraId="79B60714" w14:textId="77777777" w:rsidR="00EA647A" w:rsidRPr="001534AF" w:rsidRDefault="00EA647A" w:rsidP="001534AF">
      <w:pPr>
        <w:spacing w:line="276" w:lineRule="auto"/>
        <w:rPr>
          <w:rFonts w:asciiTheme="minorHAnsi" w:hAnsiTheme="minorHAnsi" w:cstheme="minorHAnsi"/>
          <w:sz w:val="22"/>
          <w:szCs w:val="22"/>
          <w:lang w:val="nl"/>
        </w:rPr>
      </w:pPr>
      <w:r w:rsidRPr="001534AF">
        <w:rPr>
          <w:rFonts w:asciiTheme="minorHAnsi" w:hAnsiTheme="minorHAnsi" w:cstheme="minorHAnsi"/>
          <w:sz w:val="22"/>
          <w:szCs w:val="22"/>
          <w:lang w:val="nl"/>
        </w:rPr>
        <w:t>Geef een reden waarom deze partij juist toen van mening veranderde.</w:t>
      </w:r>
    </w:p>
    <w:p w14:paraId="573A79AF" w14:textId="77777777" w:rsidR="00EA647A" w:rsidRPr="001534AF" w:rsidRDefault="00EA647A" w:rsidP="001534AF">
      <w:pPr>
        <w:spacing w:line="276" w:lineRule="auto"/>
        <w:rPr>
          <w:rFonts w:asciiTheme="minorHAnsi" w:hAnsiTheme="minorHAnsi" w:cstheme="minorHAnsi"/>
          <w:i/>
          <w:sz w:val="22"/>
          <w:szCs w:val="22"/>
          <w:lang w:val="nl"/>
        </w:rPr>
      </w:pPr>
      <w:r w:rsidRPr="001534AF">
        <w:rPr>
          <w:rFonts w:asciiTheme="minorHAnsi" w:hAnsiTheme="minorHAnsi" w:cstheme="minorHAnsi"/>
          <w:i/>
          <w:sz w:val="22"/>
          <w:szCs w:val="22"/>
          <w:lang w:val="nl"/>
        </w:rPr>
        <w:t>Deze voor het vmbo bedoelde vraag kun je moeilijker maken door de leerlingen te vragen de bron zo nauwkeurig mogelijk te dateren (je moet dan uiteraard wel de datum weglaten) en hun antwoord toe te lichten.</w:t>
      </w:r>
    </w:p>
    <w:p w14:paraId="27CC4D06" w14:textId="77777777" w:rsidR="003440E9" w:rsidRPr="001534AF" w:rsidRDefault="003440E9" w:rsidP="001534AF">
      <w:pPr>
        <w:spacing w:line="276" w:lineRule="auto"/>
        <w:rPr>
          <w:rFonts w:asciiTheme="minorHAnsi" w:eastAsia="Arial Unicode MS" w:hAnsiTheme="minorHAnsi" w:cstheme="minorHAnsi"/>
          <w:b/>
          <w:iCs/>
          <w:color w:val="000000"/>
          <w:sz w:val="22"/>
          <w:szCs w:val="22"/>
        </w:rPr>
      </w:pPr>
    </w:p>
    <w:p w14:paraId="795B0C4E" w14:textId="760B3A66" w:rsidR="00EA647A" w:rsidRPr="001534AF" w:rsidRDefault="00EA647A" w:rsidP="001534AF">
      <w:pPr>
        <w:spacing w:line="276" w:lineRule="auto"/>
        <w:rPr>
          <w:rFonts w:asciiTheme="minorHAnsi" w:eastAsia="Arial Unicode MS" w:hAnsiTheme="minorHAnsi" w:cstheme="minorHAnsi"/>
          <w:b/>
          <w:iCs/>
          <w:color w:val="000000"/>
          <w:sz w:val="22"/>
          <w:szCs w:val="22"/>
        </w:rPr>
      </w:pPr>
      <w:r w:rsidRPr="001534AF">
        <w:rPr>
          <w:rFonts w:asciiTheme="minorHAnsi" w:eastAsia="Arial Unicode MS" w:hAnsiTheme="minorHAnsi" w:cstheme="minorHAnsi"/>
          <w:b/>
          <w:iCs/>
          <w:color w:val="000000"/>
          <w:sz w:val="22"/>
          <w:szCs w:val="22"/>
        </w:rPr>
        <w:t xml:space="preserve">Opdracht </w:t>
      </w:r>
    </w:p>
    <w:p w14:paraId="7CA63656" w14:textId="77777777" w:rsidR="003440E9" w:rsidRPr="001534AF" w:rsidRDefault="003440E9" w:rsidP="001534AF">
      <w:pPr>
        <w:spacing w:line="276" w:lineRule="auto"/>
        <w:rPr>
          <w:rFonts w:asciiTheme="minorHAnsi" w:eastAsia="Arial Unicode MS" w:hAnsiTheme="minorHAnsi" w:cstheme="minorHAnsi"/>
          <w:b/>
          <w:iCs/>
          <w:color w:val="000000"/>
          <w:sz w:val="22"/>
          <w:szCs w:val="22"/>
        </w:rPr>
      </w:pPr>
    </w:p>
    <w:p w14:paraId="34F41575" w14:textId="63B39D4B" w:rsidR="00EA647A" w:rsidRPr="001534AF" w:rsidRDefault="00EA647A" w:rsidP="001534AF">
      <w:pPr>
        <w:spacing w:line="276" w:lineRule="auto"/>
        <w:rPr>
          <w:rFonts w:asciiTheme="minorHAnsi" w:eastAsia="Arial Unicode MS" w:hAnsiTheme="minorHAnsi" w:cstheme="minorHAnsi"/>
          <w:b/>
          <w:iCs/>
          <w:color w:val="000000"/>
          <w:sz w:val="22"/>
          <w:szCs w:val="22"/>
        </w:rPr>
      </w:pPr>
      <w:r w:rsidRPr="001534AF">
        <w:rPr>
          <w:rFonts w:asciiTheme="minorHAnsi" w:eastAsia="Arial Unicode MS" w:hAnsiTheme="minorHAnsi" w:cstheme="minorHAnsi"/>
          <w:b/>
          <w:iCs/>
          <w:color w:val="000000"/>
          <w:sz w:val="22"/>
          <w:szCs w:val="22"/>
        </w:rPr>
        <w:t xml:space="preserve">Bron </w:t>
      </w:r>
    </w:p>
    <w:p w14:paraId="12E7EC91" w14:textId="77777777"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i/>
          <w:iCs/>
          <w:sz w:val="22"/>
          <w:szCs w:val="22"/>
        </w:rPr>
        <w:t>In een redevoering in 1948 zegt de Britse oud-premier Winston Churchill</w:t>
      </w:r>
    </w:p>
    <w:p w14:paraId="666B3FF4" w14:textId="77777777" w:rsidR="00EA647A" w:rsidRPr="001534AF" w:rsidRDefault="00EA647A"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sz w:val="22"/>
          <w:szCs w:val="22"/>
        </w:rPr>
        <w:t xml:space="preserve">De vraag wordt gesteld: Wat zal er gebeuren als zij de atoombom zelf krijgen en een grote voorraad hebben aangelegd? U kunt zelf wel nagaan wat er dan zal gaan gebeuren aan de hand van wat er nu gebeurt. Als zij deze dingen in hun jonge jaren doen, wat zullen zij dan niet in de kracht van hun leven ondernemen. Als zij maand na maand door kunnen gaan met de wereld te hinderen en te kwellen, vertrouwend op onze christelijke en menslievende gewetensbezwaren tegen het gebruik van deze wonderbaarlijke nieuwe macht tegen hen, wat zullen zij dan wel doen wanneer zij zelf grote voorraden atoombommen hebben? Hoe dacht U dat vanmiddag de situatie zou zijn geweest als het </w:t>
      </w:r>
      <w:proofErr w:type="spellStart"/>
      <w:r w:rsidRPr="001534AF">
        <w:rPr>
          <w:rFonts w:asciiTheme="minorHAnsi" w:eastAsia="Arial Unicode MS" w:hAnsiTheme="minorHAnsi" w:cstheme="minorHAnsi"/>
          <w:sz w:val="22"/>
          <w:szCs w:val="22"/>
        </w:rPr>
        <w:t>het</w:t>
      </w:r>
      <w:proofErr w:type="spellEnd"/>
      <w:r w:rsidRPr="001534AF">
        <w:rPr>
          <w:rFonts w:asciiTheme="minorHAnsi" w:eastAsia="Arial Unicode MS" w:hAnsiTheme="minorHAnsi" w:cstheme="minorHAnsi"/>
          <w:sz w:val="22"/>
          <w:szCs w:val="22"/>
        </w:rPr>
        <w:t xml:space="preserve"> communistische Rusland was geweest in plaats van het Amerika van ‘free enterprise’ dat de atoombom had geschapen? In plaats van een grimmige verzekering van de vrede en vrijheid zou de atoombom zijn geworden tot </w:t>
      </w:r>
      <w:r w:rsidRPr="001534AF">
        <w:rPr>
          <w:rFonts w:asciiTheme="minorHAnsi" w:eastAsia="Arial Unicode MS" w:hAnsiTheme="minorHAnsi" w:cstheme="minorHAnsi"/>
          <w:sz w:val="22"/>
          <w:szCs w:val="22"/>
        </w:rPr>
        <w:lastRenderedPageBreak/>
        <w:t>een onweerstaanbare methode van menselijke onderwerping. Niemand die goed bij zijn verstand is, kan menen dat wij onbeperkt de tijd hebben.</w:t>
      </w:r>
    </w:p>
    <w:p w14:paraId="3B816635" w14:textId="77777777" w:rsidR="00EA647A" w:rsidRPr="001534AF" w:rsidRDefault="00EA647A" w:rsidP="001534AF">
      <w:pPr>
        <w:spacing w:line="276" w:lineRule="auto"/>
        <w:rPr>
          <w:rFonts w:asciiTheme="minorHAnsi" w:eastAsia="Arial Unicode MS" w:hAnsiTheme="minorHAnsi" w:cstheme="minorHAnsi"/>
          <w:i/>
          <w:iCs/>
          <w:color w:val="000000"/>
          <w:sz w:val="22"/>
          <w:szCs w:val="22"/>
        </w:rPr>
      </w:pPr>
      <w:r w:rsidRPr="001534AF">
        <w:rPr>
          <w:rFonts w:asciiTheme="minorHAnsi" w:eastAsia="Arial Unicode MS" w:hAnsiTheme="minorHAnsi" w:cstheme="minorHAnsi"/>
          <w:i/>
          <w:iCs/>
          <w:color w:val="000000"/>
          <w:sz w:val="22"/>
          <w:szCs w:val="22"/>
        </w:rPr>
        <w:t>Gebruik de bron</w:t>
      </w:r>
    </w:p>
    <w:p w14:paraId="6E3ACEAD" w14:textId="77777777" w:rsidR="00EA647A" w:rsidRPr="001534AF" w:rsidRDefault="00EA647A"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In deze tekst komt een aantal kenmerken van de periode na 1945 naar voren.</w:t>
      </w:r>
    </w:p>
    <w:p w14:paraId="6117B15D" w14:textId="77777777" w:rsidR="00EA647A" w:rsidRPr="001534AF" w:rsidRDefault="00EA647A"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3p Toon dit aan voor drie kenmerken van de Koude Oorlog.</w:t>
      </w:r>
    </w:p>
    <w:p w14:paraId="64FC39FD" w14:textId="77777777" w:rsidR="00EA647A" w:rsidRPr="001534AF" w:rsidRDefault="00EA647A" w:rsidP="001534AF">
      <w:pPr>
        <w:spacing w:line="276" w:lineRule="auto"/>
        <w:rPr>
          <w:rFonts w:asciiTheme="minorHAnsi" w:eastAsia="Arial Unicode MS" w:hAnsiTheme="minorHAnsi" w:cstheme="minorHAnsi"/>
          <w:i/>
          <w:color w:val="000000"/>
          <w:sz w:val="22"/>
          <w:szCs w:val="22"/>
        </w:rPr>
      </w:pPr>
      <w:r w:rsidRPr="001534AF">
        <w:rPr>
          <w:rFonts w:asciiTheme="minorHAnsi" w:eastAsia="Arial Unicode MS" w:hAnsiTheme="minorHAnsi" w:cstheme="minorHAnsi"/>
          <w:i/>
          <w:color w:val="000000"/>
          <w:sz w:val="22"/>
          <w:szCs w:val="22"/>
        </w:rPr>
        <w:t>Deze voor havo bedoelde vraag kun je op verschillende manieren eenvoudiger maken:</w:t>
      </w:r>
    </w:p>
    <w:p w14:paraId="52B5FF43" w14:textId="77777777" w:rsidR="00D27775" w:rsidRPr="001534AF" w:rsidRDefault="00EA647A" w:rsidP="001534AF">
      <w:pPr>
        <w:spacing w:line="276" w:lineRule="auto"/>
        <w:rPr>
          <w:rFonts w:asciiTheme="minorHAnsi" w:eastAsia="Arial Unicode MS" w:hAnsiTheme="minorHAnsi" w:cstheme="minorHAnsi"/>
          <w:i/>
          <w:iCs/>
          <w:color w:val="000000"/>
          <w:sz w:val="22"/>
          <w:szCs w:val="22"/>
        </w:rPr>
      </w:pPr>
      <w:r w:rsidRPr="001534AF">
        <w:rPr>
          <w:rFonts w:asciiTheme="minorHAnsi" w:eastAsia="Arial Unicode MS" w:hAnsiTheme="minorHAnsi" w:cstheme="minorHAnsi"/>
          <w:i/>
          <w:iCs/>
          <w:color w:val="000000"/>
          <w:sz w:val="22"/>
          <w:szCs w:val="22"/>
        </w:rPr>
        <w:t>1. door er een inleidende vraag aan toe te voegen. Wie zijn die 'zij' in de eerste zin</w:t>
      </w:r>
    </w:p>
    <w:p w14:paraId="3B498CC1" w14:textId="4FE7A476" w:rsidR="00EA647A" w:rsidRPr="001534AF" w:rsidRDefault="00EA647A" w:rsidP="001534AF">
      <w:pPr>
        <w:spacing w:line="276" w:lineRule="auto"/>
        <w:rPr>
          <w:rFonts w:asciiTheme="minorHAnsi" w:eastAsia="Arial Unicode MS" w:hAnsiTheme="minorHAnsi" w:cstheme="minorHAnsi"/>
          <w:i/>
          <w:iCs/>
          <w:color w:val="000000"/>
          <w:sz w:val="22"/>
          <w:szCs w:val="22"/>
        </w:rPr>
      </w:pPr>
      <w:r w:rsidRPr="001534AF">
        <w:rPr>
          <w:rFonts w:asciiTheme="minorHAnsi" w:eastAsia="Arial Unicode MS" w:hAnsiTheme="minorHAnsi" w:cstheme="minorHAnsi"/>
          <w:i/>
          <w:iCs/>
          <w:color w:val="000000"/>
          <w:sz w:val="22"/>
          <w:szCs w:val="22"/>
        </w:rPr>
        <w:t xml:space="preserve"> '...</w:t>
      </w:r>
      <w:r w:rsidR="00D27775" w:rsidRPr="001534AF">
        <w:rPr>
          <w:rFonts w:asciiTheme="minorHAnsi" w:eastAsia="Arial Unicode MS" w:hAnsiTheme="minorHAnsi" w:cstheme="minorHAnsi"/>
          <w:i/>
          <w:iCs/>
          <w:color w:val="000000"/>
          <w:sz w:val="22"/>
          <w:szCs w:val="22"/>
        </w:rPr>
        <w:t xml:space="preserve"> </w:t>
      </w:r>
      <w:r w:rsidRPr="001534AF">
        <w:rPr>
          <w:rFonts w:asciiTheme="minorHAnsi" w:eastAsia="Arial Unicode MS" w:hAnsiTheme="minorHAnsi" w:cstheme="minorHAnsi"/>
          <w:i/>
          <w:iCs/>
          <w:color w:val="000000"/>
          <w:sz w:val="22"/>
          <w:szCs w:val="22"/>
        </w:rPr>
        <w:t>als zij de atoombom zelf krijgen…'</w:t>
      </w:r>
    </w:p>
    <w:p w14:paraId="0FA9ACE5" w14:textId="01E575AA" w:rsidR="00EA647A" w:rsidRPr="001534AF" w:rsidRDefault="00EA647A" w:rsidP="001534AF">
      <w:pPr>
        <w:spacing w:line="276" w:lineRule="auto"/>
        <w:rPr>
          <w:rFonts w:asciiTheme="minorHAnsi" w:hAnsiTheme="minorHAnsi" w:cstheme="minorHAnsi"/>
          <w:sz w:val="22"/>
          <w:szCs w:val="22"/>
        </w:rPr>
      </w:pPr>
      <w:r w:rsidRPr="001534AF">
        <w:rPr>
          <w:rFonts w:asciiTheme="minorHAnsi" w:eastAsia="Arial Unicode MS" w:hAnsiTheme="minorHAnsi" w:cstheme="minorHAnsi"/>
          <w:i/>
          <w:iCs/>
          <w:color w:val="000000"/>
          <w:sz w:val="22"/>
          <w:szCs w:val="22"/>
        </w:rPr>
        <w:t>2. door minder eisen aan het antwoord te stellen: Noem een kenmerk van de Koude Oorlog dat in deze tekst aan de orde komt, e</w:t>
      </w:r>
      <w:r w:rsidR="00D27775" w:rsidRPr="001534AF">
        <w:rPr>
          <w:rFonts w:asciiTheme="minorHAnsi" w:eastAsia="Arial Unicode MS" w:hAnsiTheme="minorHAnsi" w:cstheme="minorHAnsi"/>
          <w:i/>
          <w:iCs/>
          <w:color w:val="000000"/>
          <w:sz w:val="22"/>
          <w:szCs w:val="22"/>
        </w:rPr>
        <w:t>v</w:t>
      </w:r>
      <w:r w:rsidRPr="001534AF">
        <w:rPr>
          <w:rFonts w:asciiTheme="minorHAnsi" w:eastAsia="Arial Unicode MS" w:hAnsiTheme="minorHAnsi" w:cstheme="minorHAnsi"/>
          <w:i/>
          <w:iCs/>
          <w:color w:val="000000"/>
          <w:sz w:val="22"/>
          <w:szCs w:val="22"/>
        </w:rPr>
        <w:t>entueel in combinatie met het inkorten van de bron.</w:t>
      </w:r>
    </w:p>
    <w:p w14:paraId="280ED5C0" w14:textId="77777777" w:rsidR="003440E9" w:rsidRPr="001534AF" w:rsidRDefault="003440E9" w:rsidP="001534AF">
      <w:pPr>
        <w:spacing w:line="276" w:lineRule="auto"/>
        <w:rPr>
          <w:rFonts w:asciiTheme="minorHAnsi" w:eastAsia="Arial Unicode MS" w:hAnsiTheme="minorHAnsi" w:cstheme="minorHAnsi"/>
          <w:b/>
          <w:iCs/>
          <w:sz w:val="22"/>
          <w:szCs w:val="22"/>
        </w:rPr>
      </w:pPr>
    </w:p>
    <w:p w14:paraId="7B5A8C6D" w14:textId="299BC0CA" w:rsidR="00EA647A" w:rsidRPr="001534AF" w:rsidRDefault="00EA647A" w:rsidP="001534AF">
      <w:pPr>
        <w:spacing w:line="276" w:lineRule="auto"/>
        <w:rPr>
          <w:rFonts w:asciiTheme="minorHAnsi" w:eastAsia="Arial Unicode MS" w:hAnsiTheme="minorHAnsi" w:cstheme="minorHAnsi"/>
          <w:b/>
          <w:iCs/>
          <w:sz w:val="22"/>
          <w:szCs w:val="22"/>
        </w:rPr>
      </w:pPr>
      <w:r w:rsidRPr="001534AF">
        <w:rPr>
          <w:rFonts w:asciiTheme="minorHAnsi" w:eastAsia="Arial Unicode MS" w:hAnsiTheme="minorHAnsi" w:cstheme="minorHAnsi"/>
          <w:b/>
          <w:iCs/>
          <w:sz w:val="22"/>
          <w:szCs w:val="22"/>
        </w:rPr>
        <w:t xml:space="preserve">Opdracht </w:t>
      </w:r>
    </w:p>
    <w:p w14:paraId="573FCFA3" w14:textId="77777777" w:rsidR="003440E9" w:rsidRPr="001534AF" w:rsidRDefault="003440E9" w:rsidP="001534AF">
      <w:pPr>
        <w:spacing w:line="276" w:lineRule="auto"/>
        <w:rPr>
          <w:rFonts w:asciiTheme="minorHAnsi" w:eastAsia="Arial Unicode MS" w:hAnsiTheme="minorHAnsi" w:cstheme="minorHAnsi"/>
          <w:i/>
          <w:iCs/>
          <w:sz w:val="22"/>
          <w:szCs w:val="22"/>
        </w:rPr>
      </w:pPr>
    </w:p>
    <w:p w14:paraId="5BCA3D7D" w14:textId="77777777"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bCs/>
          <w:i/>
          <w:sz w:val="22"/>
          <w:szCs w:val="22"/>
        </w:rPr>
        <w:t>Inleiding bij bron 1 en 2</w:t>
      </w:r>
    </w:p>
    <w:p w14:paraId="78A5C30B" w14:textId="77777777"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i/>
          <w:iCs/>
          <w:sz w:val="22"/>
          <w:szCs w:val="22"/>
        </w:rPr>
        <w:t>Bron 1 en 2 gaan over het gebruik van de atoombom tegen de twee Japanse steden Hirosjima en Nagasaki. Op 6 augustus 1945 werpen de Verenigde Staten een atoombom op Hirosjima en op 9 augustus op Nagasaki. De Japanse regering geeft zich op 15 augustus over. Daarmee is de Tweede Wereldoorlog beëindigd</w:t>
      </w:r>
    </w:p>
    <w:p w14:paraId="777DA123" w14:textId="77777777" w:rsidR="003440E9" w:rsidRPr="001534AF" w:rsidRDefault="003440E9" w:rsidP="001534AF">
      <w:pPr>
        <w:spacing w:line="276" w:lineRule="auto"/>
        <w:rPr>
          <w:rFonts w:asciiTheme="minorHAnsi" w:eastAsia="Arial Unicode MS" w:hAnsiTheme="minorHAnsi" w:cstheme="minorHAnsi"/>
          <w:b/>
          <w:bCs/>
          <w:sz w:val="22"/>
          <w:szCs w:val="22"/>
        </w:rPr>
      </w:pPr>
    </w:p>
    <w:p w14:paraId="0A3866A6" w14:textId="5C2AF81F"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b/>
          <w:bCs/>
          <w:sz w:val="22"/>
          <w:szCs w:val="22"/>
        </w:rPr>
        <w:t>Bron 1</w:t>
      </w:r>
    </w:p>
    <w:p w14:paraId="30C6A647" w14:textId="77777777"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i/>
          <w:iCs/>
          <w:sz w:val="22"/>
          <w:szCs w:val="22"/>
        </w:rPr>
        <w:t>Henri L. Stimson is tijdens de Tweede Wereldoorlog minister van oorlog van de Verenigde Staten. In 1947 schrijft hij een artikel ‘De beslissing om de atoombom te gebruiken’. Daarin zegt hij</w:t>
      </w:r>
    </w:p>
    <w:p w14:paraId="4FE5BF91"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In juli (1945) hadden we nog het idee dat de mogelijkheid groot was dat de Japanse regering zou besluiten om zich tot het uiterste te verzetten in al hun gebieden in het Verre Oosten. In dat geval zouden de Geallieerden voor de enorme taak staan een legermacht te vernietigen van vijf miljoen soldaten en vijfduizend zelfmoordvliegers, die tot een volk behoorden, dat al ruimschoots getoond had in staat te zijn zich letterlijk dood te vechten. Mijn voornaamste doel was de oorlog te winnen met zo min mogelijk verliezen aan mensenlevens in de legers die ik op de been had helpen brengen. Door een wapen met zulke mogelijkheden konden deze doelen bereikt worden.</w:t>
      </w:r>
    </w:p>
    <w:p w14:paraId="0E18DC60" w14:textId="77777777" w:rsidR="003440E9" w:rsidRPr="001534AF" w:rsidRDefault="003440E9" w:rsidP="001534AF">
      <w:pPr>
        <w:spacing w:line="276" w:lineRule="auto"/>
        <w:rPr>
          <w:rFonts w:asciiTheme="minorHAnsi" w:eastAsia="Arial Unicode MS" w:hAnsiTheme="minorHAnsi" w:cstheme="minorHAnsi"/>
          <w:b/>
          <w:bCs/>
          <w:sz w:val="22"/>
          <w:szCs w:val="22"/>
        </w:rPr>
      </w:pPr>
    </w:p>
    <w:p w14:paraId="762D70AB" w14:textId="6ACAF589"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b/>
          <w:bCs/>
          <w:sz w:val="22"/>
          <w:szCs w:val="22"/>
        </w:rPr>
        <w:t>Bron 2</w:t>
      </w:r>
      <w:r w:rsidRPr="001534AF">
        <w:rPr>
          <w:rFonts w:asciiTheme="minorHAnsi" w:eastAsia="Arial Unicode MS" w:hAnsiTheme="minorHAnsi" w:cstheme="minorHAnsi"/>
          <w:b/>
          <w:bCs/>
          <w:sz w:val="22"/>
          <w:szCs w:val="22"/>
        </w:rPr>
        <w:br/>
      </w:r>
      <w:r w:rsidRPr="001534AF">
        <w:rPr>
          <w:rFonts w:asciiTheme="minorHAnsi" w:eastAsia="Arial Unicode MS" w:hAnsiTheme="minorHAnsi" w:cstheme="minorHAnsi"/>
          <w:i/>
          <w:iCs/>
          <w:sz w:val="22"/>
          <w:szCs w:val="22"/>
        </w:rPr>
        <w:t>In juli 1945 hadden drie natuurkundigen, die betrokken waren bij de ontwikkeling van de atoombom, een bespreking met James F. Byrnes, adviseur van de Amerikaanse president Truman. Leo Szilard, een van de drie geleerden, schrijft in 1949 over deze bespreking</w:t>
      </w:r>
    </w:p>
    <w:p w14:paraId="4848551E"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 xml:space="preserve">De kwestie kwam ter sprake of de bom al dan niet in de oorlog tegen Japan gebruikt moest worden. Byrnes voerde niet aan dat het nodig was om de bom tegen de Japanse steden te gebruiken om de oorlog te winnen. Hij wist op dat tijdstip, zoals de rest van de regering wist, dat Japan in wezen verslagen was en dat we de oorlog in de </w:t>
      </w:r>
      <w:r w:rsidRPr="001534AF">
        <w:rPr>
          <w:rFonts w:asciiTheme="minorHAnsi" w:eastAsia="Arial Unicode MS" w:hAnsiTheme="minorHAnsi" w:cstheme="minorHAnsi"/>
          <w:sz w:val="22"/>
          <w:szCs w:val="22"/>
        </w:rPr>
        <w:lastRenderedPageBreak/>
        <w:t>volgende zes maanden konden winnen. Op dat tijdstip was Byrnes erg bezorgd over uitbreiding van de Russische invloed in Europa.</w:t>
      </w:r>
    </w:p>
    <w:p w14:paraId="19F649A0" w14:textId="77777777"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sz w:val="22"/>
          <w:szCs w:val="22"/>
        </w:rPr>
        <w:t>Werkelijk, ik kon me nauwelijks een onjuister en rampzaliger uitgangspunt voor onze politiek voorstellen, en ik was ontzet, toen ik een paar weken later hoorde dat hij onze minister van buitenlandse zaken zou worden.</w:t>
      </w:r>
    </w:p>
    <w:p w14:paraId="18733DEB" w14:textId="77777777" w:rsidR="00EA647A" w:rsidRPr="001534AF" w:rsidRDefault="00EA647A" w:rsidP="001534AF">
      <w:pPr>
        <w:spacing w:line="276" w:lineRule="auto"/>
        <w:rPr>
          <w:rFonts w:asciiTheme="minorHAnsi" w:eastAsia="Arial Unicode MS" w:hAnsiTheme="minorHAnsi" w:cstheme="minorHAnsi"/>
          <w:i/>
          <w:sz w:val="22"/>
          <w:szCs w:val="22"/>
        </w:rPr>
      </w:pPr>
      <w:r w:rsidRPr="001534AF">
        <w:rPr>
          <w:rFonts w:asciiTheme="minorHAnsi" w:eastAsia="Arial Unicode MS" w:hAnsiTheme="minorHAnsi" w:cstheme="minorHAnsi"/>
          <w:i/>
          <w:sz w:val="22"/>
          <w:szCs w:val="22"/>
        </w:rPr>
        <w:t>Uit deze bronnen blijkt dat er verschillende argumenten gebruikt werden om de atoombom te gebruiken.</w:t>
      </w:r>
    </w:p>
    <w:p w14:paraId="6A131C4F" w14:textId="77777777" w:rsidR="003440E9" w:rsidRPr="001534AF" w:rsidRDefault="003440E9" w:rsidP="001534AF">
      <w:pPr>
        <w:spacing w:line="276" w:lineRule="auto"/>
        <w:rPr>
          <w:rFonts w:asciiTheme="minorHAnsi" w:eastAsia="Arial Unicode MS" w:hAnsiTheme="minorHAnsi" w:cstheme="minorHAnsi"/>
          <w:i/>
          <w:sz w:val="22"/>
          <w:szCs w:val="22"/>
        </w:rPr>
      </w:pPr>
    </w:p>
    <w:p w14:paraId="181B1C17" w14:textId="073A7E7C" w:rsidR="00EA647A" w:rsidRPr="001534AF" w:rsidRDefault="00EA647A" w:rsidP="001534AF">
      <w:pPr>
        <w:spacing w:line="276" w:lineRule="auto"/>
        <w:rPr>
          <w:rFonts w:asciiTheme="minorHAnsi" w:eastAsia="Arial Unicode MS" w:hAnsiTheme="minorHAnsi" w:cstheme="minorHAnsi"/>
          <w:i/>
          <w:sz w:val="22"/>
          <w:szCs w:val="22"/>
        </w:rPr>
      </w:pPr>
      <w:r w:rsidRPr="001534AF">
        <w:rPr>
          <w:rFonts w:asciiTheme="minorHAnsi" w:eastAsia="Arial Unicode MS" w:hAnsiTheme="minorHAnsi" w:cstheme="minorHAnsi"/>
          <w:i/>
          <w:sz w:val="22"/>
          <w:szCs w:val="22"/>
        </w:rPr>
        <w:t>Gebruik bron 1 en 2</w:t>
      </w:r>
    </w:p>
    <w:p w14:paraId="63116F47" w14:textId="6BC24CA6"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4p</w:t>
      </w:r>
      <w:r w:rsidR="003440E9" w:rsidRPr="001534AF">
        <w:rPr>
          <w:rFonts w:asciiTheme="minorHAnsi" w:eastAsia="Arial Unicode MS" w:hAnsiTheme="minorHAnsi" w:cstheme="minorHAnsi"/>
          <w:sz w:val="22"/>
          <w:szCs w:val="22"/>
        </w:rPr>
        <w:t xml:space="preserve"> </w:t>
      </w:r>
      <w:r w:rsidRPr="001534AF">
        <w:rPr>
          <w:rFonts w:asciiTheme="minorHAnsi" w:eastAsia="Arial Unicode MS" w:hAnsiTheme="minorHAnsi" w:cstheme="minorHAnsi"/>
          <w:sz w:val="22"/>
          <w:szCs w:val="22"/>
        </w:rPr>
        <w:t>Leg uit dat deze voor een deel voortvloeien uit de Tweede Wereldoorlog en voor een deel uit de Koude Oorlog. Doe dat door:</w:t>
      </w:r>
    </w:p>
    <w:p w14:paraId="2EE6D73A" w14:textId="762C3DE0"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 per bron één argument te noemen voor het gebruik van de atoombom en</w:t>
      </w:r>
      <w:r w:rsidRPr="001534AF">
        <w:rPr>
          <w:rFonts w:asciiTheme="minorHAnsi" w:eastAsia="Arial Unicode MS" w:hAnsiTheme="minorHAnsi" w:cstheme="minorHAnsi"/>
          <w:sz w:val="22"/>
          <w:szCs w:val="22"/>
        </w:rPr>
        <w:br/>
        <w:t>− bij elk argument uit te leggen of dit voortvloeit uit de Tweede Wereldoorlog of uit de Koude Oorlog.</w:t>
      </w:r>
    </w:p>
    <w:p w14:paraId="1A4EC106" w14:textId="77777777" w:rsidR="003B153D" w:rsidRPr="001534AF" w:rsidRDefault="003B153D" w:rsidP="001534AF">
      <w:pPr>
        <w:spacing w:line="276" w:lineRule="auto"/>
        <w:rPr>
          <w:rFonts w:asciiTheme="minorHAnsi" w:eastAsia="Arial Unicode MS" w:hAnsiTheme="minorHAnsi" w:cstheme="minorHAnsi"/>
          <w:color w:val="000000"/>
          <w:sz w:val="22"/>
          <w:szCs w:val="22"/>
        </w:rPr>
      </w:pPr>
    </w:p>
    <w:p w14:paraId="68DB9D24" w14:textId="77777777" w:rsidR="00EA647A" w:rsidRPr="001534AF" w:rsidRDefault="00EA647A" w:rsidP="001534AF">
      <w:pPr>
        <w:spacing w:line="276" w:lineRule="auto"/>
        <w:rPr>
          <w:rFonts w:asciiTheme="minorHAnsi" w:eastAsia="Arial Unicode MS" w:hAnsiTheme="minorHAnsi" w:cstheme="minorHAnsi"/>
          <w:i/>
          <w:color w:val="000000"/>
          <w:sz w:val="22"/>
          <w:szCs w:val="22"/>
        </w:rPr>
      </w:pPr>
      <w:r w:rsidRPr="001534AF">
        <w:rPr>
          <w:rFonts w:asciiTheme="minorHAnsi" w:eastAsia="Arial Unicode MS" w:hAnsiTheme="minorHAnsi" w:cstheme="minorHAnsi"/>
          <w:i/>
          <w:color w:val="000000"/>
          <w:sz w:val="22"/>
          <w:szCs w:val="22"/>
        </w:rPr>
        <w:t>Deze voor havo bedoelde vraag kun je op de volgende manier eenvoudiger maken:</w:t>
      </w:r>
    </w:p>
    <w:p w14:paraId="4C285C72" w14:textId="77777777" w:rsidR="00EA647A" w:rsidRPr="001534AF" w:rsidRDefault="00EA647A" w:rsidP="001534AF">
      <w:pPr>
        <w:spacing w:line="276" w:lineRule="auto"/>
        <w:rPr>
          <w:rFonts w:asciiTheme="minorHAnsi" w:eastAsia="Arial Unicode MS" w:hAnsiTheme="minorHAnsi" w:cstheme="minorHAnsi"/>
          <w:i/>
          <w:sz w:val="22"/>
          <w:szCs w:val="22"/>
        </w:rPr>
      </w:pPr>
      <w:r w:rsidRPr="001534AF">
        <w:rPr>
          <w:rFonts w:asciiTheme="minorHAnsi" w:eastAsia="Arial Unicode MS" w:hAnsiTheme="minorHAnsi" w:cstheme="minorHAnsi"/>
          <w:i/>
          <w:sz w:val="22"/>
          <w:szCs w:val="22"/>
        </w:rPr>
        <w:t>De schrijvers van deze bronnen geven verschillende redenen voor het gebruikt van de atoombom.</w:t>
      </w:r>
    </w:p>
    <w:p w14:paraId="436F709C" w14:textId="77777777" w:rsidR="00EA647A" w:rsidRPr="001534AF" w:rsidRDefault="00EA647A" w:rsidP="001534AF">
      <w:pPr>
        <w:spacing w:line="276" w:lineRule="auto"/>
        <w:rPr>
          <w:rFonts w:asciiTheme="minorHAnsi" w:eastAsia="Arial Unicode MS" w:hAnsiTheme="minorHAnsi" w:cstheme="minorHAnsi"/>
          <w:i/>
          <w:sz w:val="22"/>
          <w:szCs w:val="22"/>
        </w:rPr>
      </w:pPr>
      <w:r w:rsidRPr="001534AF">
        <w:rPr>
          <w:rFonts w:asciiTheme="minorHAnsi" w:eastAsia="Arial Unicode MS" w:hAnsiTheme="minorHAnsi" w:cstheme="minorHAnsi"/>
          <w:i/>
          <w:sz w:val="22"/>
          <w:szCs w:val="22"/>
        </w:rPr>
        <w:t>1. Welke reden wordt in bron 1 genoemd</w:t>
      </w:r>
      <w:r w:rsidRPr="001534AF">
        <w:rPr>
          <w:rFonts w:asciiTheme="minorHAnsi" w:eastAsia="Arial Unicode MS" w:hAnsiTheme="minorHAnsi" w:cstheme="minorHAnsi"/>
          <w:i/>
          <w:sz w:val="22"/>
          <w:szCs w:val="22"/>
        </w:rPr>
        <w:br/>
        <w:t>2. Welke reden wordt in bron 2 genoemd.</w:t>
      </w:r>
    </w:p>
    <w:p w14:paraId="253FD96E" w14:textId="77777777" w:rsidR="00EA647A" w:rsidRPr="001534AF" w:rsidRDefault="00EA647A" w:rsidP="001534AF">
      <w:pPr>
        <w:spacing w:line="276" w:lineRule="auto"/>
        <w:rPr>
          <w:rFonts w:asciiTheme="minorHAnsi" w:eastAsia="Arial Unicode MS" w:hAnsiTheme="minorHAnsi" w:cstheme="minorHAnsi"/>
          <w:b/>
          <w:iCs/>
          <w:color w:val="000000"/>
          <w:sz w:val="22"/>
          <w:szCs w:val="22"/>
        </w:rPr>
      </w:pPr>
      <w:r w:rsidRPr="001534AF">
        <w:rPr>
          <w:rFonts w:asciiTheme="minorHAnsi" w:eastAsia="Arial Unicode MS" w:hAnsiTheme="minorHAnsi" w:cstheme="minorHAnsi"/>
          <w:b/>
          <w:iCs/>
          <w:color w:val="000000"/>
          <w:sz w:val="22"/>
          <w:szCs w:val="22"/>
        </w:rPr>
        <w:br w:type="page"/>
      </w:r>
    </w:p>
    <w:p w14:paraId="1D8512C0" w14:textId="77777777" w:rsidR="00EA647A" w:rsidRPr="001534AF" w:rsidRDefault="00EA647A" w:rsidP="001534AF">
      <w:pPr>
        <w:spacing w:line="276" w:lineRule="auto"/>
        <w:rPr>
          <w:rFonts w:asciiTheme="minorHAnsi" w:eastAsia="Arial Unicode MS" w:hAnsiTheme="minorHAnsi" w:cstheme="minorHAnsi"/>
          <w:b/>
          <w:iCs/>
          <w:color w:val="000000"/>
          <w:sz w:val="22"/>
          <w:szCs w:val="22"/>
        </w:rPr>
      </w:pPr>
      <w:r w:rsidRPr="001534AF">
        <w:rPr>
          <w:rFonts w:asciiTheme="minorHAnsi" w:eastAsia="Arial Unicode MS" w:hAnsiTheme="minorHAnsi" w:cstheme="minorHAnsi"/>
          <w:b/>
          <w:iCs/>
          <w:color w:val="000000"/>
          <w:sz w:val="22"/>
          <w:szCs w:val="22"/>
        </w:rPr>
        <w:lastRenderedPageBreak/>
        <w:t xml:space="preserve">Opdracht </w:t>
      </w:r>
    </w:p>
    <w:p w14:paraId="6719FDF7" w14:textId="77777777" w:rsidR="003440E9" w:rsidRPr="001534AF" w:rsidRDefault="003440E9" w:rsidP="001534AF">
      <w:pPr>
        <w:spacing w:line="276" w:lineRule="auto"/>
        <w:rPr>
          <w:rFonts w:asciiTheme="minorHAnsi" w:hAnsiTheme="minorHAnsi" w:cstheme="minorHAnsi"/>
          <w:b/>
          <w:iCs/>
          <w:sz w:val="22"/>
          <w:szCs w:val="22"/>
        </w:rPr>
      </w:pPr>
    </w:p>
    <w:p w14:paraId="152D15A9" w14:textId="7A31E48D" w:rsidR="00EA647A" w:rsidRPr="001534AF" w:rsidRDefault="00EA647A" w:rsidP="001534AF">
      <w:pPr>
        <w:spacing w:line="276" w:lineRule="auto"/>
        <w:rPr>
          <w:rFonts w:asciiTheme="minorHAnsi" w:hAnsiTheme="minorHAnsi" w:cstheme="minorHAnsi"/>
          <w:b/>
          <w:iCs/>
          <w:sz w:val="22"/>
          <w:szCs w:val="22"/>
        </w:rPr>
      </w:pPr>
      <w:r w:rsidRPr="001534AF">
        <w:rPr>
          <w:rFonts w:asciiTheme="minorHAnsi" w:hAnsiTheme="minorHAnsi" w:cstheme="minorHAnsi"/>
          <w:b/>
          <w:iCs/>
          <w:sz w:val="22"/>
          <w:szCs w:val="22"/>
        </w:rPr>
        <w:t xml:space="preserve">Bron </w:t>
      </w:r>
    </w:p>
    <w:p w14:paraId="7DA4B9ED"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 xml:space="preserve">Een spotprent van de tekenaar </w:t>
      </w:r>
      <w:proofErr w:type="spellStart"/>
      <w:r w:rsidRPr="001534AF">
        <w:rPr>
          <w:rFonts w:asciiTheme="minorHAnsi" w:hAnsiTheme="minorHAnsi" w:cstheme="minorHAnsi"/>
          <w:i/>
          <w:iCs/>
          <w:sz w:val="22"/>
          <w:szCs w:val="22"/>
        </w:rPr>
        <w:t>Kem</w:t>
      </w:r>
      <w:proofErr w:type="spellEnd"/>
      <w:r w:rsidRPr="001534AF">
        <w:rPr>
          <w:rFonts w:asciiTheme="minorHAnsi" w:hAnsiTheme="minorHAnsi" w:cstheme="minorHAnsi"/>
          <w:i/>
          <w:iCs/>
          <w:sz w:val="22"/>
          <w:szCs w:val="22"/>
        </w:rPr>
        <w:t xml:space="preserve"> uit december 1945, “Een kerstkaart”</w:t>
      </w:r>
    </w:p>
    <w:p w14:paraId="337DA884" w14:textId="77777777" w:rsidR="00EA647A" w:rsidRPr="001534AF" w:rsidRDefault="00EA647A" w:rsidP="001534AF">
      <w:pPr>
        <w:spacing w:line="276" w:lineRule="auto"/>
        <w:rPr>
          <w:rFonts w:asciiTheme="minorHAnsi" w:hAnsiTheme="minorHAnsi" w:cstheme="minorHAnsi"/>
          <w:b/>
          <w:iCs/>
          <w:sz w:val="22"/>
          <w:szCs w:val="22"/>
        </w:rPr>
      </w:pPr>
      <w:r w:rsidRPr="001534AF">
        <w:rPr>
          <w:rFonts w:asciiTheme="minorHAnsi" w:hAnsiTheme="minorHAnsi" w:cstheme="minorHAnsi"/>
          <w:b/>
          <w:iCs/>
          <w:noProof/>
          <w:sz w:val="22"/>
          <w:szCs w:val="22"/>
        </w:rPr>
        <w:drawing>
          <wp:inline distT="0" distB="0" distL="0" distR="0" wp14:anchorId="5506C3C6" wp14:editId="7F9164B5">
            <wp:extent cx="5962650" cy="2162175"/>
            <wp:effectExtent l="0" t="0" r="0"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62650" cy="2162175"/>
                    </a:xfrm>
                    <a:prstGeom prst="rect">
                      <a:avLst/>
                    </a:prstGeom>
                    <a:noFill/>
                    <a:ln>
                      <a:noFill/>
                    </a:ln>
                  </pic:spPr>
                </pic:pic>
              </a:graphicData>
            </a:graphic>
          </wp:inline>
        </w:drawing>
      </w:r>
      <w:r w:rsidRPr="001534AF">
        <w:rPr>
          <w:rFonts w:asciiTheme="minorHAnsi" w:hAnsiTheme="minorHAnsi" w:cstheme="minorHAnsi"/>
          <w:b/>
          <w:iCs/>
          <w:noProof/>
          <w:sz w:val="22"/>
          <w:szCs w:val="22"/>
        </w:rPr>
        <w:drawing>
          <wp:inline distT="0" distB="0" distL="0" distR="0" wp14:anchorId="07D17589" wp14:editId="0996ACF7">
            <wp:extent cx="5962650" cy="215265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62650" cy="2152650"/>
                    </a:xfrm>
                    <a:prstGeom prst="rect">
                      <a:avLst/>
                    </a:prstGeom>
                    <a:noFill/>
                    <a:ln>
                      <a:noFill/>
                    </a:ln>
                  </pic:spPr>
                </pic:pic>
              </a:graphicData>
            </a:graphic>
          </wp:inline>
        </w:drawing>
      </w:r>
    </w:p>
    <w:p w14:paraId="76B6ADAF"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Toelichting</w:t>
      </w:r>
    </w:p>
    <w:p w14:paraId="59321BB1" w14:textId="77777777" w:rsidR="00EA647A" w:rsidRPr="001534AF" w:rsidRDefault="00EA647A" w:rsidP="001534AF">
      <w:pPr>
        <w:spacing w:line="276" w:lineRule="auto"/>
        <w:rPr>
          <w:rFonts w:asciiTheme="minorHAnsi" w:hAnsiTheme="minorHAnsi" w:cstheme="minorHAnsi"/>
          <w:i/>
          <w:iCs/>
          <w:sz w:val="22"/>
          <w:szCs w:val="22"/>
        </w:rPr>
      </w:pPr>
      <w:r w:rsidRPr="001534AF">
        <w:rPr>
          <w:rFonts w:asciiTheme="minorHAnsi" w:hAnsiTheme="minorHAnsi" w:cstheme="minorHAnsi"/>
          <w:i/>
          <w:sz w:val="22"/>
          <w:szCs w:val="22"/>
        </w:rPr>
        <w:t xml:space="preserve">Op de prent staan (boven van links naar rechts): Harry S. Truman (president van de Verenigde Staten), Josef Stalin (leider van de Sovjet-Unie) en Charles de Gaulle (regeringsleider van Frankrijk); daaronder Clement </w:t>
      </w:r>
      <w:proofErr w:type="spellStart"/>
      <w:r w:rsidRPr="001534AF">
        <w:rPr>
          <w:rFonts w:asciiTheme="minorHAnsi" w:hAnsiTheme="minorHAnsi" w:cstheme="minorHAnsi"/>
          <w:i/>
          <w:sz w:val="22"/>
          <w:szCs w:val="22"/>
        </w:rPr>
        <w:t>Attlee</w:t>
      </w:r>
      <w:proofErr w:type="spellEnd"/>
      <w:r w:rsidRPr="001534AF">
        <w:rPr>
          <w:rFonts w:asciiTheme="minorHAnsi" w:hAnsiTheme="minorHAnsi" w:cstheme="minorHAnsi"/>
          <w:i/>
          <w:sz w:val="22"/>
          <w:szCs w:val="22"/>
        </w:rPr>
        <w:t xml:space="preserve"> (</w:t>
      </w:r>
      <w:proofErr w:type="spellStart"/>
      <w:r w:rsidRPr="001534AF">
        <w:rPr>
          <w:rFonts w:asciiTheme="minorHAnsi" w:hAnsiTheme="minorHAnsi" w:cstheme="minorHAnsi"/>
          <w:i/>
          <w:sz w:val="22"/>
          <w:szCs w:val="22"/>
        </w:rPr>
        <w:t>ministerpresident</w:t>
      </w:r>
      <w:proofErr w:type="spellEnd"/>
      <w:r w:rsidRPr="001534AF">
        <w:rPr>
          <w:rFonts w:asciiTheme="minorHAnsi" w:hAnsiTheme="minorHAnsi" w:cstheme="minorHAnsi"/>
          <w:i/>
          <w:sz w:val="22"/>
          <w:szCs w:val="22"/>
        </w:rPr>
        <w:t xml:space="preserve"> van Groot-Brittannië) en rechtsonder in de hoek </w:t>
      </w:r>
      <w:proofErr w:type="spellStart"/>
      <w:r w:rsidRPr="001534AF">
        <w:rPr>
          <w:rFonts w:asciiTheme="minorHAnsi" w:hAnsiTheme="minorHAnsi" w:cstheme="minorHAnsi"/>
          <w:i/>
          <w:sz w:val="22"/>
          <w:szCs w:val="22"/>
        </w:rPr>
        <w:t>Tsjang</w:t>
      </w:r>
      <w:proofErr w:type="spellEnd"/>
      <w:r w:rsidRPr="001534AF">
        <w:rPr>
          <w:rFonts w:asciiTheme="minorHAnsi" w:hAnsiTheme="minorHAnsi" w:cstheme="minorHAnsi"/>
          <w:i/>
          <w:sz w:val="22"/>
          <w:szCs w:val="22"/>
        </w:rPr>
        <w:t xml:space="preserve"> </w:t>
      </w:r>
      <w:proofErr w:type="spellStart"/>
      <w:r w:rsidRPr="001534AF">
        <w:rPr>
          <w:rFonts w:asciiTheme="minorHAnsi" w:hAnsiTheme="minorHAnsi" w:cstheme="minorHAnsi"/>
          <w:i/>
          <w:sz w:val="22"/>
          <w:szCs w:val="22"/>
        </w:rPr>
        <w:t>Kai-sjek</w:t>
      </w:r>
      <w:proofErr w:type="spellEnd"/>
      <w:r w:rsidRPr="001534AF">
        <w:rPr>
          <w:rFonts w:asciiTheme="minorHAnsi" w:hAnsiTheme="minorHAnsi" w:cstheme="minorHAnsi"/>
          <w:i/>
          <w:sz w:val="22"/>
          <w:szCs w:val="22"/>
        </w:rPr>
        <w:t xml:space="preserve"> (president van China).</w:t>
      </w:r>
    </w:p>
    <w:p w14:paraId="4C18BFDD" w14:textId="77777777" w:rsidR="003440E9" w:rsidRPr="001534AF" w:rsidRDefault="003440E9" w:rsidP="001534AF">
      <w:pPr>
        <w:spacing w:line="276" w:lineRule="auto"/>
        <w:rPr>
          <w:rFonts w:asciiTheme="minorHAnsi" w:hAnsiTheme="minorHAnsi" w:cstheme="minorHAnsi"/>
          <w:i/>
          <w:iCs/>
          <w:sz w:val="22"/>
          <w:szCs w:val="22"/>
        </w:rPr>
      </w:pPr>
    </w:p>
    <w:p w14:paraId="5150BFF4" w14:textId="77777777" w:rsidR="003440E9"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r w:rsidRPr="001534AF">
        <w:rPr>
          <w:rFonts w:asciiTheme="minorHAnsi" w:hAnsiTheme="minorHAnsi" w:cstheme="minorHAnsi"/>
          <w:i/>
          <w:iCs/>
          <w:sz w:val="22"/>
          <w:szCs w:val="22"/>
        </w:rPr>
        <w:br/>
      </w:r>
    </w:p>
    <w:p w14:paraId="725D3EB9" w14:textId="6C854FBC"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De tekenaar </w:t>
      </w:r>
      <w:proofErr w:type="spellStart"/>
      <w:r w:rsidRPr="001534AF">
        <w:rPr>
          <w:rFonts w:asciiTheme="minorHAnsi" w:hAnsiTheme="minorHAnsi" w:cstheme="minorHAnsi"/>
          <w:sz w:val="22"/>
          <w:szCs w:val="22"/>
        </w:rPr>
        <w:t>Kem</w:t>
      </w:r>
      <w:proofErr w:type="spellEnd"/>
      <w:r w:rsidRPr="001534AF">
        <w:rPr>
          <w:rFonts w:asciiTheme="minorHAnsi" w:hAnsiTheme="minorHAnsi" w:cstheme="minorHAnsi"/>
          <w:sz w:val="22"/>
          <w:szCs w:val="22"/>
        </w:rPr>
        <w:t xml:space="preserve"> geeft in deze prent een mening over de machtsverhouding tussen de Geallieerden vlak na het einde van de Tweede Wereldoorlog.</w:t>
      </w:r>
    </w:p>
    <w:p w14:paraId="7E3C2ED9"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w:t>
      </w:r>
      <w:r w:rsidRPr="001534AF">
        <w:rPr>
          <w:rFonts w:asciiTheme="minorHAnsi" w:hAnsiTheme="minorHAnsi" w:cstheme="minorHAnsi"/>
          <w:b/>
          <w:bCs/>
          <w:sz w:val="22"/>
          <w:szCs w:val="22"/>
        </w:rPr>
        <w:t xml:space="preserve"> </w:t>
      </w:r>
      <w:r w:rsidRPr="001534AF">
        <w:rPr>
          <w:rFonts w:asciiTheme="minorHAnsi" w:hAnsiTheme="minorHAnsi" w:cstheme="minorHAnsi"/>
          <w:sz w:val="22"/>
          <w:szCs w:val="22"/>
        </w:rPr>
        <w:t>Leg met de prent uit:</w:t>
      </w:r>
    </w:p>
    <w:p w14:paraId="65DE2D8C" w14:textId="77777777" w:rsidR="00EA647A" w:rsidRPr="001534AF" w:rsidRDefault="00EA647A" w:rsidP="001534AF">
      <w:pPr>
        <w:spacing w:line="276" w:lineRule="auto"/>
        <w:rPr>
          <w:rFonts w:asciiTheme="minorHAnsi" w:eastAsia="Arial Unicode MS" w:hAnsiTheme="minorHAnsi" w:cstheme="minorHAnsi"/>
          <w:i/>
          <w:iCs/>
          <w:color w:val="000000"/>
          <w:sz w:val="22"/>
          <w:szCs w:val="22"/>
        </w:rPr>
      </w:pPr>
      <w:r w:rsidRPr="001534AF">
        <w:rPr>
          <w:rFonts w:asciiTheme="minorHAnsi" w:hAnsiTheme="minorHAnsi" w:cstheme="minorHAnsi"/>
          <w:sz w:val="22"/>
          <w:szCs w:val="22"/>
        </w:rPr>
        <w:t xml:space="preserve">− wat die machtsverhouding volgens </w:t>
      </w:r>
      <w:proofErr w:type="spellStart"/>
      <w:r w:rsidRPr="001534AF">
        <w:rPr>
          <w:rFonts w:asciiTheme="minorHAnsi" w:hAnsiTheme="minorHAnsi" w:cstheme="minorHAnsi"/>
          <w:sz w:val="22"/>
          <w:szCs w:val="22"/>
        </w:rPr>
        <w:t>Kem</w:t>
      </w:r>
      <w:proofErr w:type="spellEnd"/>
      <w:r w:rsidRPr="001534AF">
        <w:rPr>
          <w:rFonts w:asciiTheme="minorHAnsi" w:hAnsiTheme="minorHAnsi" w:cstheme="minorHAnsi"/>
          <w:sz w:val="22"/>
          <w:szCs w:val="22"/>
        </w:rPr>
        <w:t xml:space="preserve"> is en </w:t>
      </w:r>
      <w:r w:rsidRPr="001534AF">
        <w:rPr>
          <w:rFonts w:asciiTheme="minorHAnsi" w:hAnsiTheme="minorHAnsi" w:cstheme="minorHAnsi"/>
          <w:sz w:val="22"/>
          <w:szCs w:val="22"/>
        </w:rPr>
        <w:br/>
        <w:t>− welke verklaring hij geeft voor de verandering in de verhouding tussen de grootmachten die na 1945 plaatsvindt.</w:t>
      </w:r>
    </w:p>
    <w:p w14:paraId="4A0F2425" w14:textId="77777777" w:rsidR="003440E9" w:rsidRPr="001534AF" w:rsidRDefault="003440E9" w:rsidP="001534AF">
      <w:pPr>
        <w:spacing w:line="276" w:lineRule="auto"/>
        <w:rPr>
          <w:rFonts w:asciiTheme="minorHAnsi" w:eastAsia="Arial Unicode MS" w:hAnsiTheme="minorHAnsi" w:cstheme="minorHAnsi"/>
          <w:i/>
          <w:color w:val="000000"/>
          <w:sz w:val="22"/>
          <w:szCs w:val="22"/>
        </w:rPr>
      </w:pPr>
    </w:p>
    <w:p w14:paraId="1786314C" w14:textId="21E0D9C5" w:rsidR="00EA647A" w:rsidRPr="001534AF" w:rsidRDefault="00EA647A" w:rsidP="001534AF">
      <w:pPr>
        <w:spacing w:line="276" w:lineRule="auto"/>
        <w:rPr>
          <w:rFonts w:asciiTheme="minorHAnsi" w:eastAsia="Arial Unicode MS" w:hAnsiTheme="minorHAnsi" w:cstheme="minorHAnsi"/>
          <w:i/>
          <w:color w:val="000000"/>
          <w:sz w:val="22"/>
          <w:szCs w:val="22"/>
        </w:rPr>
      </w:pPr>
      <w:r w:rsidRPr="001534AF">
        <w:rPr>
          <w:rFonts w:asciiTheme="minorHAnsi" w:eastAsia="Arial Unicode MS" w:hAnsiTheme="minorHAnsi" w:cstheme="minorHAnsi"/>
          <w:i/>
          <w:color w:val="000000"/>
          <w:sz w:val="22"/>
          <w:szCs w:val="22"/>
        </w:rPr>
        <w:t>Deze voor havo bedoelde vraag kun je op de volgende manier eenvoudiger maken:</w:t>
      </w:r>
    </w:p>
    <w:p w14:paraId="121DF77F"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De tekenaar </w:t>
      </w:r>
      <w:proofErr w:type="spellStart"/>
      <w:r w:rsidRPr="001534AF">
        <w:rPr>
          <w:rFonts w:asciiTheme="minorHAnsi" w:hAnsiTheme="minorHAnsi" w:cstheme="minorHAnsi"/>
          <w:i/>
          <w:sz w:val="22"/>
          <w:szCs w:val="22"/>
        </w:rPr>
        <w:t>Kem</w:t>
      </w:r>
      <w:proofErr w:type="spellEnd"/>
      <w:r w:rsidRPr="001534AF">
        <w:rPr>
          <w:rFonts w:asciiTheme="minorHAnsi" w:hAnsiTheme="minorHAnsi" w:cstheme="minorHAnsi"/>
          <w:i/>
          <w:sz w:val="22"/>
          <w:szCs w:val="22"/>
        </w:rPr>
        <w:t xml:space="preserve"> geeft in deze prent een mening over de machtsverhouding tussen de Geallieerden vlak na het einde van de Tweede Wereldoorlog.</w:t>
      </w:r>
    </w:p>
    <w:p w14:paraId="22AC702C" w14:textId="54D2C6C1"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iCs/>
          <w:sz w:val="22"/>
          <w:szCs w:val="22"/>
        </w:rPr>
        <w:lastRenderedPageBreak/>
        <w:t>1. Na de Tweede Wereldoorlog heeft</w:t>
      </w:r>
      <w:r w:rsidR="003440E9" w:rsidRPr="001534AF">
        <w:rPr>
          <w:rFonts w:asciiTheme="minorHAnsi" w:hAnsiTheme="minorHAnsi" w:cstheme="minorHAnsi"/>
          <w:i/>
          <w:iCs/>
          <w:sz w:val="22"/>
          <w:szCs w:val="22"/>
        </w:rPr>
        <w:t xml:space="preserve"> </w:t>
      </w:r>
      <w:r w:rsidRPr="001534AF">
        <w:rPr>
          <w:rFonts w:asciiTheme="minorHAnsi" w:hAnsiTheme="minorHAnsi" w:cstheme="minorHAnsi"/>
          <w:i/>
          <w:iCs/>
          <w:sz w:val="22"/>
          <w:szCs w:val="22"/>
        </w:rPr>
        <w:t xml:space="preserve">Amerika volgens de tekenaar veel meer macht dan Rusland, Frankrijk, Engeland en China aan de andere kant. Wat is hiervan volgens de tekenaar de reden. </w:t>
      </w:r>
    </w:p>
    <w:p w14:paraId="5D5DB841" w14:textId="77777777" w:rsidR="003440E9" w:rsidRPr="001534AF" w:rsidRDefault="003440E9" w:rsidP="001534AF">
      <w:pPr>
        <w:spacing w:line="276" w:lineRule="auto"/>
        <w:rPr>
          <w:rFonts w:asciiTheme="minorHAnsi" w:eastAsia="Arial Unicode MS" w:hAnsiTheme="minorHAnsi" w:cstheme="minorHAnsi"/>
          <w:i/>
          <w:iCs/>
          <w:color w:val="000000"/>
          <w:sz w:val="22"/>
          <w:szCs w:val="22"/>
        </w:rPr>
      </w:pPr>
    </w:p>
    <w:p w14:paraId="4C5801D4" w14:textId="41EA8784" w:rsidR="00EA647A" w:rsidRPr="001534AF" w:rsidRDefault="00EA647A" w:rsidP="001534AF">
      <w:pPr>
        <w:spacing w:line="276" w:lineRule="auto"/>
        <w:rPr>
          <w:rFonts w:asciiTheme="minorHAnsi" w:eastAsia="Arial Unicode MS" w:hAnsiTheme="minorHAnsi" w:cstheme="minorHAnsi"/>
          <w:i/>
          <w:iCs/>
          <w:color w:val="000000"/>
          <w:sz w:val="22"/>
          <w:szCs w:val="22"/>
        </w:rPr>
      </w:pPr>
      <w:r w:rsidRPr="001534AF">
        <w:rPr>
          <w:rFonts w:asciiTheme="minorHAnsi" w:eastAsia="Arial Unicode MS" w:hAnsiTheme="minorHAnsi" w:cstheme="minorHAnsi"/>
          <w:i/>
          <w:iCs/>
          <w:color w:val="000000"/>
          <w:sz w:val="22"/>
          <w:szCs w:val="22"/>
        </w:rPr>
        <w:t xml:space="preserve">of </w:t>
      </w:r>
    </w:p>
    <w:p w14:paraId="674B048B" w14:textId="3FED22BD" w:rsidR="00EA647A" w:rsidRPr="001534AF" w:rsidRDefault="00EA647A" w:rsidP="001534AF">
      <w:pPr>
        <w:spacing w:line="276" w:lineRule="auto"/>
        <w:rPr>
          <w:rFonts w:asciiTheme="minorHAnsi" w:hAnsiTheme="minorHAnsi" w:cstheme="minorHAnsi"/>
          <w:i/>
          <w:iCs/>
          <w:sz w:val="22"/>
          <w:szCs w:val="22"/>
        </w:rPr>
      </w:pPr>
      <w:r w:rsidRPr="001534AF">
        <w:rPr>
          <w:rFonts w:asciiTheme="minorHAnsi" w:eastAsia="Arial Unicode MS" w:hAnsiTheme="minorHAnsi" w:cstheme="minorHAnsi"/>
          <w:i/>
          <w:iCs/>
          <w:color w:val="000000"/>
          <w:sz w:val="22"/>
          <w:szCs w:val="22"/>
        </w:rPr>
        <w:t xml:space="preserve">1. Waren Amerika aan de ene kant en </w:t>
      </w:r>
      <w:r w:rsidRPr="001534AF">
        <w:rPr>
          <w:rFonts w:asciiTheme="minorHAnsi" w:hAnsiTheme="minorHAnsi" w:cstheme="minorHAnsi"/>
          <w:i/>
          <w:iCs/>
          <w:sz w:val="22"/>
          <w:szCs w:val="22"/>
        </w:rPr>
        <w:t>Rusland, Frank</w:t>
      </w:r>
      <w:r w:rsidR="003440E9" w:rsidRPr="001534AF">
        <w:rPr>
          <w:rFonts w:asciiTheme="minorHAnsi" w:hAnsiTheme="minorHAnsi" w:cstheme="minorHAnsi"/>
          <w:i/>
          <w:iCs/>
          <w:sz w:val="22"/>
          <w:szCs w:val="22"/>
        </w:rPr>
        <w:t>r</w:t>
      </w:r>
      <w:r w:rsidRPr="001534AF">
        <w:rPr>
          <w:rFonts w:asciiTheme="minorHAnsi" w:hAnsiTheme="minorHAnsi" w:cstheme="minorHAnsi"/>
          <w:i/>
          <w:iCs/>
          <w:sz w:val="22"/>
          <w:szCs w:val="22"/>
        </w:rPr>
        <w:t>ijk, Engeland en China aan</w:t>
      </w:r>
      <w:r w:rsidR="003440E9" w:rsidRPr="001534AF">
        <w:rPr>
          <w:rFonts w:asciiTheme="minorHAnsi" w:hAnsiTheme="minorHAnsi" w:cstheme="minorHAnsi"/>
          <w:i/>
          <w:iCs/>
          <w:sz w:val="22"/>
          <w:szCs w:val="22"/>
        </w:rPr>
        <w:t xml:space="preserve"> </w:t>
      </w:r>
      <w:r w:rsidRPr="001534AF">
        <w:rPr>
          <w:rFonts w:asciiTheme="minorHAnsi" w:hAnsiTheme="minorHAnsi" w:cstheme="minorHAnsi"/>
          <w:i/>
          <w:iCs/>
          <w:sz w:val="22"/>
          <w:szCs w:val="22"/>
        </w:rPr>
        <w:t>de andere kant na de Tweede Wereldoorlog even machtig volgens de tekenaar? Leg je antwoord uit met behulp van een element uit de spotprent.</w:t>
      </w:r>
    </w:p>
    <w:p w14:paraId="43FA433B"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Je kunt deze opdracht ook upgraden, door de vraag als volgt te formuleren:</w:t>
      </w:r>
    </w:p>
    <w:p w14:paraId="72F1F623"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Welke mening heeft de tekenaar over de machtsverhoudingen direct na de Tweede Wereldoorlog. Licht je antwoord toe met een of meer elementen uit de prent.</w:t>
      </w:r>
    </w:p>
    <w:p w14:paraId="477C9666" w14:textId="77777777" w:rsidR="00EA647A" w:rsidRPr="001534AF" w:rsidRDefault="00EA647A" w:rsidP="001534AF">
      <w:pPr>
        <w:spacing w:line="276" w:lineRule="auto"/>
        <w:rPr>
          <w:rFonts w:asciiTheme="minorHAnsi" w:hAnsiTheme="minorHAnsi" w:cstheme="minorHAnsi"/>
          <w:i/>
          <w:sz w:val="22"/>
          <w:szCs w:val="22"/>
        </w:rPr>
      </w:pPr>
    </w:p>
    <w:p w14:paraId="11A2A04C" w14:textId="77777777" w:rsidR="00EA647A" w:rsidRPr="001534AF" w:rsidRDefault="00EA647A" w:rsidP="001534AF">
      <w:pPr>
        <w:spacing w:line="276" w:lineRule="auto"/>
        <w:rPr>
          <w:rFonts w:asciiTheme="minorHAnsi" w:eastAsia="Arial Unicode MS" w:hAnsiTheme="minorHAnsi" w:cstheme="minorHAnsi"/>
          <w:b/>
          <w:i/>
          <w:iCs/>
          <w:color w:val="000000"/>
          <w:sz w:val="22"/>
          <w:szCs w:val="22"/>
        </w:rPr>
      </w:pPr>
      <w:r w:rsidRPr="001534AF">
        <w:rPr>
          <w:rFonts w:asciiTheme="minorHAnsi" w:eastAsia="Arial Unicode MS" w:hAnsiTheme="minorHAnsi" w:cstheme="minorHAnsi"/>
          <w:b/>
          <w:i/>
          <w:iCs/>
          <w:color w:val="000000"/>
          <w:sz w:val="22"/>
          <w:szCs w:val="22"/>
        </w:rPr>
        <w:br w:type="page"/>
      </w:r>
    </w:p>
    <w:p w14:paraId="05FFA54F" w14:textId="1E23EB4D"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Opdracht</w:t>
      </w:r>
    </w:p>
    <w:p w14:paraId="4ADA1CC7" w14:textId="77777777" w:rsidR="003440E9" w:rsidRPr="001534AF" w:rsidRDefault="003440E9" w:rsidP="001534AF">
      <w:pPr>
        <w:spacing w:line="276" w:lineRule="auto"/>
        <w:rPr>
          <w:rFonts w:asciiTheme="minorHAnsi" w:hAnsiTheme="minorHAnsi" w:cstheme="minorHAnsi"/>
          <w:b/>
          <w:sz w:val="22"/>
          <w:szCs w:val="22"/>
        </w:rPr>
      </w:pPr>
    </w:p>
    <w:p w14:paraId="3B756F69" w14:textId="1005D571"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233FF353"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noProof/>
          <w:sz w:val="22"/>
          <w:szCs w:val="22"/>
        </w:rPr>
        <w:drawing>
          <wp:inline distT="0" distB="0" distL="0" distR="0" wp14:anchorId="737D954B" wp14:editId="33D55DC6">
            <wp:extent cx="4591050" cy="33909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40">
                      <a:extLst>
                        <a:ext uri="{28A0092B-C50C-407E-A947-70E740481C1C}">
                          <a14:useLocalDpi xmlns:a14="http://schemas.microsoft.com/office/drawing/2010/main" val="0"/>
                        </a:ext>
                      </a:extLst>
                    </a:blip>
                    <a:stretch>
                      <a:fillRect/>
                    </a:stretch>
                  </pic:blipFill>
                  <pic:spPr>
                    <a:xfrm>
                      <a:off x="0" y="0"/>
                      <a:ext cx="4591050" cy="3390900"/>
                    </a:xfrm>
                    <a:prstGeom prst="rect">
                      <a:avLst/>
                    </a:prstGeom>
                  </pic:spPr>
                </pic:pic>
              </a:graphicData>
            </a:graphic>
          </wp:inline>
        </w:drawing>
      </w:r>
    </w:p>
    <w:p w14:paraId="67668B5F"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Toelichting</w:t>
      </w:r>
    </w:p>
    <w:p w14:paraId="63FD9BA5"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Het prikkeldraad vormt de woorden Atlantic Pact (Atlantisch verdrag).</w:t>
      </w:r>
    </w:p>
    <w:p w14:paraId="1348E482"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Encirclement! = Omsingeling!</w:t>
      </w:r>
      <w:r w:rsidRPr="001534AF">
        <w:rPr>
          <w:rFonts w:asciiTheme="minorHAnsi" w:hAnsiTheme="minorHAnsi" w:cstheme="minorHAnsi"/>
          <w:i/>
          <w:sz w:val="22"/>
          <w:szCs w:val="22"/>
        </w:rPr>
        <w:br/>
        <w:t>Warmongers! = Oorlogsstokers!</w:t>
      </w:r>
    </w:p>
    <w:p w14:paraId="6E73015A" w14:textId="28723CBC"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Leslie Gilbert Illingworth de Daily Mail.</w:t>
      </w:r>
      <w:r w:rsidR="00C05F77" w:rsidRPr="001534AF">
        <w:rPr>
          <w:rFonts w:asciiTheme="minorHAnsi" w:hAnsiTheme="minorHAnsi" w:cstheme="minorHAnsi"/>
          <w:sz w:val="22"/>
          <w:szCs w:val="22"/>
          <w:lang w:val="en-GB"/>
        </w:rPr>
        <w:br/>
      </w:r>
    </w:p>
    <w:p w14:paraId="4D07C764" w14:textId="77777777" w:rsidR="00EA647A" w:rsidRPr="001534AF" w:rsidRDefault="00EA647A" w:rsidP="001534AF">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Dateer deze prent zo nauwkeurig mogelijk. (Bepaal in welk jaar of welke periode deze prent is gemaakt). </w:t>
      </w:r>
    </w:p>
    <w:p w14:paraId="3E791E2C" w14:textId="77777777" w:rsidR="00EA647A" w:rsidRPr="001534AF" w:rsidRDefault="00EA647A" w:rsidP="001534AF">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Wat wil de tekenaar met zijn prent zeggen?</w:t>
      </w:r>
    </w:p>
    <w:p w14:paraId="47874577" w14:textId="77777777" w:rsidR="00EA647A" w:rsidRPr="001534AF" w:rsidRDefault="00EA647A" w:rsidP="001534AF">
      <w:pPr>
        <w:spacing w:line="276" w:lineRule="auto"/>
        <w:rPr>
          <w:rFonts w:asciiTheme="minorHAnsi" w:hAnsiTheme="minorHAnsi" w:cstheme="minorHAnsi"/>
          <w:sz w:val="22"/>
          <w:szCs w:val="22"/>
        </w:rPr>
      </w:pPr>
    </w:p>
    <w:p w14:paraId="2B80CB03"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Antwoord:</w:t>
      </w:r>
    </w:p>
    <w:p w14:paraId="06F8F15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20 maart 1949</w:t>
      </w:r>
    </w:p>
    <w:p w14:paraId="174F090C"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t xml:space="preserve">2. De tekenaar reageert op het verwijt van Stalin aan het Westen dat de oprichting van de NAVO een daad van agressie is tegen de Sovjetunie. Stalin noemt het </w:t>
      </w:r>
      <w:proofErr w:type="spellStart"/>
      <w:r w:rsidRPr="001534AF">
        <w:rPr>
          <w:rFonts w:asciiTheme="minorHAnsi" w:hAnsiTheme="minorHAnsi" w:cstheme="minorHAnsi"/>
          <w:sz w:val="22"/>
          <w:szCs w:val="22"/>
        </w:rPr>
        <w:t>Wesyen</w:t>
      </w:r>
      <w:proofErr w:type="spellEnd"/>
      <w:r w:rsidRPr="001534AF">
        <w:rPr>
          <w:rFonts w:asciiTheme="minorHAnsi" w:hAnsiTheme="minorHAnsi" w:cstheme="minorHAnsi"/>
          <w:sz w:val="22"/>
          <w:szCs w:val="22"/>
        </w:rPr>
        <w:t xml:space="preserve"> oorlogsstokers en beschuldt de Westerse landen ervan dat zij Rusland wiillen omsingelen. De tekenaar echter tekent het Westen als een stelletje angstige schapen die zich verschuilen in een hoekje van het weiland om zich te verdedigen tegen de grote boze wolf. </w:t>
      </w:r>
      <w:r w:rsidRPr="001534AF">
        <w:rPr>
          <w:rFonts w:asciiTheme="minorHAnsi" w:hAnsiTheme="minorHAnsi" w:cstheme="minorHAnsi"/>
          <w:sz w:val="22"/>
          <w:szCs w:val="22"/>
        </w:rPr>
        <w:br w:type="page"/>
      </w:r>
    </w:p>
    <w:p w14:paraId="4E1AC98E"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Opdracht</w:t>
      </w:r>
    </w:p>
    <w:p w14:paraId="74B32F43"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19292603"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color w:val="333333"/>
          <w:sz w:val="22"/>
          <w:szCs w:val="22"/>
        </w:rPr>
        <w:drawing>
          <wp:inline distT="0" distB="0" distL="0" distR="0" wp14:anchorId="1B7B54C4" wp14:editId="656FA2E4">
            <wp:extent cx="4897964" cy="6981825"/>
            <wp:effectExtent l="0" t="0" r="0" b="0"/>
            <wp:docPr id="28" name="Afbeelding 28" descr="http://1.bp.blogspot.com/_eC_QePc0Sz8/S7NZVsctfQI/AAAAAAAAAA8/uIbnmNauQjY/s1600/bear_gatePos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1.bp.blogspot.com/_eC_QePc0Sz8/S7NZVsctfQI/AAAAAAAAAA8/uIbnmNauQjY/s1600/bear_gatePoster.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99838" cy="6984497"/>
                    </a:xfrm>
                    <a:prstGeom prst="rect">
                      <a:avLst/>
                    </a:prstGeom>
                    <a:noFill/>
                    <a:ln>
                      <a:noFill/>
                    </a:ln>
                  </pic:spPr>
                </pic:pic>
              </a:graphicData>
            </a:graphic>
          </wp:inline>
        </w:drawing>
      </w:r>
    </w:p>
    <w:p w14:paraId="5AA4008E" w14:textId="77777777" w:rsidR="00EA647A" w:rsidRPr="001534AF" w:rsidRDefault="00EA647A" w:rsidP="001534AF">
      <w:pPr>
        <w:spacing w:line="276" w:lineRule="auto"/>
        <w:rPr>
          <w:rFonts w:asciiTheme="minorHAnsi" w:hAnsiTheme="minorHAnsi" w:cstheme="minorHAnsi"/>
          <w:sz w:val="22"/>
          <w:szCs w:val="22"/>
        </w:rPr>
      </w:pPr>
    </w:p>
    <w:p w14:paraId="60B61BA7"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Toelichting</w:t>
      </w:r>
    </w:p>
    <w:p w14:paraId="454FCE3A" w14:textId="77777777" w:rsidR="00EA647A" w:rsidRPr="001534AF" w:rsidRDefault="00EA647A" w:rsidP="001534AF">
      <w:pPr>
        <w:spacing w:line="276" w:lineRule="auto"/>
        <w:rPr>
          <w:rFonts w:asciiTheme="minorHAnsi" w:hAnsiTheme="minorHAnsi" w:cstheme="minorHAnsi"/>
          <w:i/>
          <w:sz w:val="22"/>
          <w:szCs w:val="22"/>
        </w:rPr>
      </w:pPr>
    </w:p>
    <w:p w14:paraId="21A76AE1"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Bovenaan de poster staat 'Beer voor de poort'. Daaronder 'De wereld keek toe toen vrijheid de vleugels nam'.</w:t>
      </w:r>
    </w:p>
    <w:p w14:paraId="2EBBEB1E"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Stalin zegt:</w:t>
      </w:r>
      <w:r w:rsidRPr="001534AF">
        <w:rPr>
          <w:rFonts w:asciiTheme="minorHAnsi" w:hAnsiTheme="minorHAnsi" w:cstheme="minorHAnsi"/>
          <w:i/>
          <w:sz w:val="22"/>
          <w:szCs w:val="22"/>
        </w:rPr>
        <w:tab/>
        <w:t>'Ik wil dat ze vertrekken uit Berlijn, Duitsland en dan Europa'.</w:t>
      </w:r>
    </w:p>
    <w:p w14:paraId="7A37AC45"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lastRenderedPageBreak/>
        <w:t>Truman zegt:</w:t>
      </w:r>
      <w:r w:rsidRPr="001534AF">
        <w:rPr>
          <w:rFonts w:asciiTheme="minorHAnsi" w:hAnsiTheme="minorHAnsi" w:cstheme="minorHAnsi"/>
          <w:i/>
          <w:sz w:val="22"/>
          <w:szCs w:val="22"/>
        </w:rPr>
        <w:tab/>
        <w:t>'Wij blijven'.</w:t>
      </w:r>
    </w:p>
    <w:p w14:paraId="44D8D31E" w14:textId="2182BEB6" w:rsidR="00EA647A" w:rsidRPr="001534AF" w:rsidRDefault="00EA647A" w:rsidP="001534AF">
      <w:pPr>
        <w:spacing w:line="276" w:lineRule="auto"/>
        <w:rPr>
          <w:rFonts w:asciiTheme="minorHAnsi" w:hAnsiTheme="minorHAnsi" w:cstheme="minorHAnsi"/>
          <w:i/>
          <w:sz w:val="22"/>
          <w:szCs w:val="22"/>
        </w:rPr>
      </w:pPr>
      <w:proofErr w:type="spellStart"/>
      <w:r w:rsidRPr="001534AF">
        <w:rPr>
          <w:rFonts w:asciiTheme="minorHAnsi" w:hAnsiTheme="minorHAnsi" w:cstheme="minorHAnsi"/>
          <w:i/>
          <w:sz w:val="22"/>
          <w:szCs w:val="22"/>
        </w:rPr>
        <w:t>Clay</w:t>
      </w:r>
      <w:proofErr w:type="spellEnd"/>
      <w:r w:rsidRPr="001534AF">
        <w:rPr>
          <w:rFonts w:asciiTheme="minorHAnsi" w:hAnsiTheme="minorHAnsi" w:cstheme="minorHAnsi"/>
          <w:i/>
          <w:sz w:val="22"/>
          <w:szCs w:val="22"/>
        </w:rPr>
        <w:t xml:space="preserve"> zegt:</w:t>
      </w:r>
      <w:r w:rsidR="00BD184A" w:rsidRPr="001534AF">
        <w:rPr>
          <w:rFonts w:asciiTheme="minorHAnsi" w:hAnsiTheme="minorHAnsi" w:cstheme="minorHAnsi"/>
          <w:i/>
          <w:sz w:val="22"/>
          <w:szCs w:val="22"/>
        </w:rPr>
        <w:t xml:space="preserve"> </w:t>
      </w:r>
      <w:r w:rsidRPr="001534AF">
        <w:rPr>
          <w:rFonts w:asciiTheme="minorHAnsi" w:hAnsiTheme="minorHAnsi" w:cstheme="minorHAnsi"/>
          <w:i/>
          <w:sz w:val="22"/>
          <w:szCs w:val="22"/>
        </w:rPr>
        <w:t>'Ik heb nooit toestemming gevraagd om een luchtbrug te beginnen'.</w:t>
      </w:r>
    </w:p>
    <w:p w14:paraId="08FE7DA4" w14:textId="77777777" w:rsidR="00D66AA0" w:rsidRPr="001534AF" w:rsidRDefault="00D66AA0" w:rsidP="001534AF">
      <w:pPr>
        <w:spacing w:line="276" w:lineRule="auto"/>
        <w:rPr>
          <w:rFonts w:asciiTheme="minorHAnsi" w:hAnsiTheme="minorHAnsi" w:cstheme="minorHAnsi"/>
          <w:i/>
          <w:sz w:val="22"/>
          <w:szCs w:val="22"/>
        </w:rPr>
      </w:pPr>
    </w:p>
    <w:p w14:paraId="4D281012" w14:textId="57879F7E"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14FD6B24" w14:textId="77777777" w:rsidR="00EA647A" w:rsidRPr="001534AF" w:rsidRDefault="00EA647A" w:rsidP="001534AF">
      <w:pPr>
        <w:pStyle w:val="Lijstalinea"/>
        <w:numPr>
          <w:ilvl w:val="0"/>
          <w:numId w:val="2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Verklaar de titel van de poster 'Beer voor de poort'.</w:t>
      </w:r>
    </w:p>
    <w:p w14:paraId="59040D6F" w14:textId="77777777" w:rsidR="00EA647A" w:rsidRPr="001534AF" w:rsidRDefault="00EA647A" w:rsidP="001534AF">
      <w:pPr>
        <w:pStyle w:val="Lijstalinea"/>
        <w:numPr>
          <w:ilvl w:val="0"/>
          <w:numId w:val="2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Verklaar de zin: 'De wereld keek toe toen vrijheid de vleugels nam'.</w:t>
      </w:r>
    </w:p>
    <w:p w14:paraId="0B842E80" w14:textId="77777777" w:rsidR="00EA647A" w:rsidRPr="001534AF" w:rsidRDefault="00EA647A" w:rsidP="001534AF">
      <w:pPr>
        <w:pStyle w:val="Lijstalinea"/>
        <w:numPr>
          <w:ilvl w:val="0"/>
          <w:numId w:val="2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Geef een verklaring voor elk van de uitspraken van Stalin, Truman en </w:t>
      </w:r>
      <w:proofErr w:type="spellStart"/>
      <w:r w:rsidRPr="001534AF">
        <w:rPr>
          <w:rFonts w:asciiTheme="minorHAnsi" w:hAnsiTheme="minorHAnsi" w:cstheme="minorHAnsi"/>
          <w:sz w:val="22"/>
          <w:szCs w:val="22"/>
        </w:rPr>
        <w:t>Clay</w:t>
      </w:r>
      <w:proofErr w:type="spellEnd"/>
      <w:r w:rsidRPr="001534AF">
        <w:rPr>
          <w:rFonts w:asciiTheme="minorHAnsi" w:hAnsiTheme="minorHAnsi" w:cstheme="minorHAnsi"/>
          <w:sz w:val="22"/>
          <w:szCs w:val="22"/>
        </w:rPr>
        <w:t>.</w:t>
      </w:r>
    </w:p>
    <w:p w14:paraId="68F8897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t xml:space="preserve">of </w:t>
      </w:r>
    </w:p>
    <w:p w14:paraId="21BD7C95" w14:textId="56D089EE" w:rsidR="00EA647A" w:rsidRPr="001534AF" w:rsidRDefault="00EA647A" w:rsidP="001534AF">
      <w:pPr>
        <w:pStyle w:val="Lijstalinea"/>
        <w:numPr>
          <w:ilvl w:val="0"/>
          <w:numId w:val="2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Maak een gedetailleerde analyse van deze poster.</w:t>
      </w:r>
    </w:p>
    <w:p w14:paraId="30ACCEE4"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rPr>
      </w:pPr>
    </w:p>
    <w:p w14:paraId="19485E23" w14:textId="7C71B154"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b/>
          <w:bCs/>
          <w:sz w:val="22"/>
          <w:szCs w:val="22"/>
        </w:rPr>
      </w:pPr>
      <w:r w:rsidRPr="001534AF">
        <w:rPr>
          <w:rFonts w:asciiTheme="minorHAnsi" w:hAnsiTheme="minorHAnsi" w:cstheme="minorHAnsi"/>
          <w:b/>
          <w:bCs/>
          <w:sz w:val="22"/>
          <w:szCs w:val="22"/>
        </w:rPr>
        <w:t>Opdracht</w:t>
      </w:r>
    </w:p>
    <w:p w14:paraId="75B0A8CC" w14:textId="15489BD0"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rPr>
      </w:pPr>
    </w:p>
    <w:p w14:paraId="0820B09C" w14:textId="2633FF33" w:rsidR="003102E9" w:rsidRPr="001534AF" w:rsidRDefault="00A2749E" w:rsidP="001534AF">
      <w:pPr>
        <w:overflowPunct/>
        <w:autoSpaceDE/>
        <w:autoSpaceDN/>
        <w:adjustRightInd/>
        <w:spacing w:line="276" w:lineRule="auto"/>
        <w:contextualSpacing/>
        <w:textAlignment w:val="auto"/>
        <w:rPr>
          <w:rFonts w:asciiTheme="minorHAnsi" w:hAnsiTheme="minorHAnsi" w:cstheme="minorHAnsi"/>
          <w:i/>
          <w:iCs/>
          <w:sz w:val="22"/>
          <w:szCs w:val="22"/>
        </w:rPr>
      </w:pPr>
      <w:r w:rsidRPr="001534AF">
        <w:rPr>
          <w:rFonts w:asciiTheme="minorHAnsi" w:hAnsiTheme="minorHAnsi" w:cstheme="minorHAnsi"/>
          <w:i/>
          <w:iCs/>
          <w:sz w:val="22"/>
          <w:szCs w:val="22"/>
        </w:rPr>
        <w:t>Inleiding op bron 1 en 2</w:t>
      </w:r>
    </w:p>
    <w:p w14:paraId="692405F2"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rPr>
      </w:pPr>
    </w:p>
    <w:p w14:paraId="2604F460"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r w:rsidRPr="001534AF">
        <w:rPr>
          <w:rFonts w:asciiTheme="minorHAnsi" w:hAnsiTheme="minorHAnsi" w:cstheme="minorHAnsi"/>
          <w:sz w:val="22"/>
          <w:szCs w:val="22"/>
          <w:lang w:val="en-US"/>
        </w:rPr>
        <w:t>Source 1 and 2 are about the use of the atomic bomb against the two Japanese cities Hiroshima and Nagasaki. On August 6, 1945 the United States throw an atomic bomb on Hiroshima and Nagasaki on August 9. The Japanese Government have applied on Aug. 15. This is World War II ended</w:t>
      </w:r>
    </w:p>
    <w:p w14:paraId="271FCA16"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p>
    <w:p w14:paraId="09988536" w14:textId="135BD473"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b/>
          <w:bCs/>
          <w:sz w:val="22"/>
          <w:szCs w:val="22"/>
          <w:lang w:val="en-US"/>
        </w:rPr>
      </w:pPr>
      <w:r w:rsidRPr="001534AF">
        <w:rPr>
          <w:rFonts w:asciiTheme="minorHAnsi" w:hAnsiTheme="minorHAnsi" w:cstheme="minorHAnsi"/>
          <w:b/>
          <w:bCs/>
          <w:sz w:val="22"/>
          <w:szCs w:val="22"/>
          <w:lang w:val="en-US"/>
        </w:rPr>
        <w:t>Bron 1</w:t>
      </w:r>
    </w:p>
    <w:p w14:paraId="3B3B2C94"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p>
    <w:p w14:paraId="6829F9F0"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i/>
          <w:iCs/>
          <w:sz w:val="22"/>
          <w:szCs w:val="22"/>
          <w:lang w:val="en-US"/>
        </w:rPr>
      </w:pPr>
      <w:r w:rsidRPr="001534AF">
        <w:rPr>
          <w:rFonts w:asciiTheme="minorHAnsi" w:hAnsiTheme="minorHAnsi" w:cstheme="minorHAnsi"/>
          <w:i/>
          <w:iCs/>
          <w:sz w:val="22"/>
          <w:szCs w:val="22"/>
          <w:lang w:val="en-US"/>
        </w:rPr>
        <w:t>Henry L. Stimson during the Second World War Minister of the United States. In 1947 he wrote an article "The decision to use the atomic bomb." In it he says</w:t>
      </w:r>
    </w:p>
    <w:p w14:paraId="49A474AD"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r w:rsidRPr="001534AF">
        <w:rPr>
          <w:rFonts w:asciiTheme="minorHAnsi" w:hAnsiTheme="minorHAnsi" w:cstheme="minorHAnsi"/>
          <w:sz w:val="22"/>
          <w:szCs w:val="22"/>
          <w:lang w:val="en-US"/>
        </w:rPr>
        <w:t>In July (1945) we had the idea that the possibility was high that the Japanese government would decide himself to the utmost to be done in all their territories in the Far East. In that case, the Allies stand for the enormous task of destroying an army of five million five thousand soldiers and suicide pilots who belonged to a people that had already amply shown to be able to fight themselves to death. My main goal was to win the war with minimum loss of life in the army that I had helped bring the leg. By a weapon with such capabilities could be achieved these goals.</w:t>
      </w:r>
    </w:p>
    <w:p w14:paraId="451CFB78"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p>
    <w:p w14:paraId="03E816A5" w14:textId="59C090D2"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b/>
          <w:bCs/>
          <w:sz w:val="22"/>
          <w:szCs w:val="22"/>
          <w:lang w:val="en-US"/>
        </w:rPr>
      </w:pPr>
      <w:r w:rsidRPr="001534AF">
        <w:rPr>
          <w:rFonts w:asciiTheme="minorHAnsi" w:hAnsiTheme="minorHAnsi" w:cstheme="minorHAnsi"/>
          <w:b/>
          <w:bCs/>
          <w:sz w:val="22"/>
          <w:szCs w:val="22"/>
          <w:lang w:val="en-US"/>
        </w:rPr>
        <w:t>Bron 2</w:t>
      </w:r>
    </w:p>
    <w:p w14:paraId="79B96891"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p>
    <w:p w14:paraId="58ED7E75"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i/>
          <w:iCs/>
          <w:sz w:val="22"/>
          <w:szCs w:val="22"/>
          <w:lang w:val="en-US"/>
        </w:rPr>
      </w:pPr>
      <w:r w:rsidRPr="001534AF">
        <w:rPr>
          <w:rFonts w:asciiTheme="minorHAnsi" w:hAnsiTheme="minorHAnsi" w:cstheme="minorHAnsi"/>
          <w:i/>
          <w:iCs/>
          <w:sz w:val="22"/>
          <w:szCs w:val="22"/>
          <w:lang w:val="en-US"/>
        </w:rPr>
        <w:t>In July 1945, three physicists, who were involved in developing the atomic bomb, a meeting with James F. Byrnes, advisor to U.S. President Truman. Leo Szilard, one of the three scholars, wrote in 1949 about this review</w:t>
      </w:r>
    </w:p>
    <w:p w14:paraId="229504FD"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r w:rsidRPr="001534AF">
        <w:rPr>
          <w:rFonts w:asciiTheme="minorHAnsi" w:hAnsiTheme="minorHAnsi" w:cstheme="minorHAnsi"/>
          <w:sz w:val="22"/>
          <w:szCs w:val="22"/>
          <w:lang w:val="en-US"/>
        </w:rPr>
        <w:t>The question came up whether or not the bomb in the war against Japan should be used. Byrnes is not claimed that it was necessary to bomb against Japanese cities to use to win the war. He knew at that time, like the rest of the government knew that Japan was essentially defeated and that the war in the next six months could win. At that time, Byrnes was very worried about the expansion of Russian influence in Europe.</w:t>
      </w:r>
    </w:p>
    <w:p w14:paraId="49ED1608"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p>
    <w:p w14:paraId="27730C9F"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r w:rsidRPr="001534AF">
        <w:rPr>
          <w:rFonts w:asciiTheme="minorHAnsi" w:hAnsiTheme="minorHAnsi" w:cstheme="minorHAnsi"/>
          <w:sz w:val="22"/>
          <w:szCs w:val="22"/>
          <w:lang w:val="en-US"/>
        </w:rPr>
        <w:lastRenderedPageBreak/>
        <w:t>Really, I could barely UNJUSTIFIED and a disastrous political basis for our proposals, and I was appalled when I heard a few weeks later that he was our Foreign Minister would be.</w:t>
      </w:r>
    </w:p>
    <w:p w14:paraId="03B7EFD4"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p>
    <w:p w14:paraId="63A7F5DB" w14:textId="23E623C1"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r w:rsidRPr="001534AF">
        <w:rPr>
          <w:rFonts w:asciiTheme="minorHAnsi" w:hAnsiTheme="minorHAnsi" w:cstheme="minorHAnsi"/>
          <w:sz w:val="22"/>
          <w:szCs w:val="22"/>
          <w:lang w:val="en-US"/>
        </w:rPr>
        <w:t>Gebruik bron 1 en 2</w:t>
      </w:r>
    </w:p>
    <w:p w14:paraId="3D8FB47E"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p>
    <w:p w14:paraId="4D0C08C2"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r w:rsidRPr="001534AF">
        <w:rPr>
          <w:rFonts w:asciiTheme="minorHAnsi" w:hAnsiTheme="minorHAnsi" w:cstheme="minorHAnsi"/>
          <w:sz w:val="22"/>
          <w:szCs w:val="22"/>
          <w:lang w:val="en-US"/>
        </w:rPr>
        <w:t>In these sources are various arguments for the use of the atomic bomb.</w:t>
      </w:r>
    </w:p>
    <w:p w14:paraId="61B8E326"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p>
    <w:p w14:paraId="0CEF1F7F" w14:textId="77777777"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r w:rsidRPr="001534AF">
        <w:rPr>
          <w:rFonts w:asciiTheme="minorHAnsi" w:hAnsiTheme="minorHAnsi" w:cstheme="minorHAnsi"/>
          <w:sz w:val="22"/>
          <w:szCs w:val="22"/>
          <w:lang w:val="en-US"/>
        </w:rPr>
        <w:t>1. Give an argument for each source using the atomic bomb</w:t>
      </w:r>
    </w:p>
    <w:p w14:paraId="1D8E3E3A" w14:textId="4C97F3D3" w:rsidR="003102E9" w:rsidRPr="001534AF" w:rsidRDefault="003102E9" w:rsidP="001534AF">
      <w:pPr>
        <w:overflowPunct/>
        <w:autoSpaceDE/>
        <w:autoSpaceDN/>
        <w:adjustRightInd/>
        <w:spacing w:line="276" w:lineRule="auto"/>
        <w:contextualSpacing/>
        <w:textAlignment w:val="auto"/>
        <w:rPr>
          <w:rFonts w:asciiTheme="minorHAnsi" w:hAnsiTheme="minorHAnsi" w:cstheme="minorHAnsi"/>
          <w:sz w:val="22"/>
          <w:szCs w:val="22"/>
          <w:lang w:val="en-US"/>
        </w:rPr>
      </w:pPr>
      <w:r w:rsidRPr="001534AF">
        <w:rPr>
          <w:rFonts w:asciiTheme="minorHAnsi" w:hAnsiTheme="minorHAnsi" w:cstheme="minorHAnsi"/>
          <w:sz w:val="22"/>
          <w:szCs w:val="22"/>
          <w:lang w:val="en-US"/>
        </w:rPr>
        <w:t>2. Give an explanation for the difference in argument</w:t>
      </w:r>
    </w:p>
    <w:p w14:paraId="7D61335F" w14:textId="77777777" w:rsidR="00EA647A" w:rsidRPr="001534AF" w:rsidRDefault="00EA647A" w:rsidP="001534AF">
      <w:pPr>
        <w:spacing w:line="276" w:lineRule="auto"/>
        <w:rPr>
          <w:rFonts w:asciiTheme="minorHAnsi" w:hAnsiTheme="minorHAnsi" w:cstheme="minorHAnsi"/>
          <w:sz w:val="22"/>
          <w:szCs w:val="22"/>
          <w:lang w:val="en-US"/>
        </w:rPr>
      </w:pPr>
    </w:p>
    <w:p w14:paraId="7B7349F2" w14:textId="77777777" w:rsidR="00A2749E" w:rsidRPr="001534AF" w:rsidRDefault="00A2749E"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w:t>
      </w:r>
    </w:p>
    <w:p w14:paraId="4DCBB1D2" w14:textId="77777777" w:rsidR="00A2749E" w:rsidRPr="001534AF" w:rsidRDefault="00A2749E" w:rsidP="001534AF">
      <w:pPr>
        <w:spacing w:line="276" w:lineRule="auto"/>
        <w:rPr>
          <w:rFonts w:asciiTheme="minorHAnsi" w:hAnsiTheme="minorHAnsi" w:cstheme="minorHAnsi"/>
          <w:sz w:val="22"/>
          <w:szCs w:val="22"/>
        </w:rPr>
      </w:pPr>
    </w:p>
    <w:p w14:paraId="298CFF8E" w14:textId="2B311290" w:rsidR="00A2749E" w:rsidRPr="001534AF" w:rsidRDefault="00A2749E"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Inleiding op bron 1 en 2</w:t>
      </w:r>
    </w:p>
    <w:p w14:paraId="2134AC27" w14:textId="77777777" w:rsidR="00A2749E" w:rsidRPr="001534AF" w:rsidRDefault="00A2749E" w:rsidP="001534AF">
      <w:pPr>
        <w:spacing w:line="276" w:lineRule="auto"/>
        <w:rPr>
          <w:rFonts w:asciiTheme="minorHAnsi" w:hAnsiTheme="minorHAnsi" w:cstheme="minorHAnsi"/>
          <w:sz w:val="22"/>
          <w:szCs w:val="22"/>
        </w:rPr>
      </w:pPr>
    </w:p>
    <w:p w14:paraId="7CBD052B" w14:textId="77777777" w:rsidR="00A2749E" w:rsidRPr="001534AF" w:rsidRDefault="00A2749E"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Source 1 and 2 are about the use of the atomic bomb against the two Japanese cities Hiroshima and Nagasaki. On August 6, 1945 the United States throw an atomic bomb on Hiroshima and Nagasaki on August 9. The Japanese Government have applied on Aug. 15. This is World War II ended</w:t>
      </w:r>
    </w:p>
    <w:p w14:paraId="7A7C3AE1" w14:textId="77777777" w:rsidR="00A2749E" w:rsidRPr="001534AF" w:rsidRDefault="00A2749E" w:rsidP="001534AF">
      <w:pPr>
        <w:spacing w:line="276" w:lineRule="auto"/>
        <w:rPr>
          <w:rFonts w:asciiTheme="minorHAnsi" w:hAnsiTheme="minorHAnsi" w:cstheme="minorHAnsi"/>
          <w:sz w:val="22"/>
          <w:szCs w:val="22"/>
          <w:lang w:val="en-US"/>
        </w:rPr>
      </w:pPr>
    </w:p>
    <w:p w14:paraId="0AEBB81C" w14:textId="3B905204" w:rsidR="00A2749E" w:rsidRPr="001534AF" w:rsidRDefault="00A2749E" w:rsidP="001534AF">
      <w:pPr>
        <w:spacing w:line="276" w:lineRule="auto"/>
        <w:rPr>
          <w:rFonts w:asciiTheme="minorHAnsi" w:hAnsiTheme="minorHAnsi" w:cstheme="minorHAnsi"/>
          <w:b/>
          <w:bCs/>
          <w:sz w:val="22"/>
          <w:szCs w:val="22"/>
          <w:lang w:val="en-US"/>
        </w:rPr>
      </w:pPr>
      <w:r w:rsidRPr="001534AF">
        <w:rPr>
          <w:rFonts w:asciiTheme="minorHAnsi" w:hAnsiTheme="minorHAnsi" w:cstheme="minorHAnsi"/>
          <w:b/>
          <w:bCs/>
          <w:sz w:val="22"/>
          <w:szCs w:val="22"/>
          <w:lang w:val="en-US"/>
        </w:rPr>
        <w:t>Bron 1</w:t>
      </w:r>
    </w:p>
    <w:p w14:paraId="1002D315" w14:textId="77777777" w:rsidR="00A2749E" w:rsidRPr="001534AF" w:rsidRDefault="00A2749E" w:rsidP="001534AF">
      <w:pPr>
        <w:spacing w:line="276" w:lineRule="auto"/>
        <w:rPr>
          <w:rFonts w:asciiTheme="minorHAnsi" w:hAnsiTheme="minorHAnsi" w:cstheme="minorHAnsi"/>
          <w:sz w:val="22"/>
          <w:szCs w:val="22"/>
          <w:lang w:val="en-US"/>
        </w:rPr>
      </w:pPr>
    </w:p>
    <w:p w14:paraId="5D834EF0" w14:textId="2AA74324" w:rsidR="00A2749E" w:rsidRPr="001534AF" w:rsidRDefault="00A2749E" w:rsidP="001534AF">
      <w:pPr>
        <w:spacing w:line="276" w:lineRule="auto"/>
        <w:rPr>
          <w:rFonts w:asciiTheme="minorHAnsi" w:hAnsiTheme="minorHAnsi" w:cstheme="minorHAnsi"/>
          <w:i/>
          <w:iCs/>
          <w:sz w:val="22"/>
          <w:szCs w:val="22"/>
          <w:lang w:val="en-US"/>
        </w:rPr>
      </w:pPr>
      <w:r w:rsidRPr="001534AF">
        <w:rPr>
          <w:rFonts w:asciiTheme="minorHAnsi" w:hAnsiTheme="minorHAnsi" w:cstheme="minorHAnsi"/>
          <w:i/>
          <w:iCs/>
          <w:sz w:val="22"/>
          <w:szCs w:val="22"/>
          <w:lang w:val="en-US"/>
        </w:rPr>
        <w:t>James Byrne, US Secretary of State, speaking in 1945.</w:t>
      </w:r>
    </w:p>
    <w:p w14:paraId="117839D6" w14:textId="77777777" w:rsidR="00A2749E" w:rsidRPr="001534AF" w:rsidRDefault="00A2749E"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Any weapon that would bring an end to the war and save a million casualties among American boys was justified, and we were talking about people who hadn’t hesitated at Pearl Harbor to make a sneak attack destroying not only ships but the lives of many American sailors. I would have been satisfied had the Russians determined not to enter the war against Japan. I believed the Abomb would be successful and would force the Japanese to accept surrender on our terms. I feared what would happen when the Red Army entered Manchuria.</w:t>
      </w:r>
    </w:p>
    <w:p w14:paraId="4C4F88C1" w14:textId="77777777" w:rsidR="00A2749E" w:rsidRPr="001534AF" w:rsidRDefault="00A2749E" w:rsidP="001534AF">
      <w:pPr>
        <w:spacing w:line="276" w:lineRule="auto"/>
        <w:rPr>
          <w:rFonts w:asciiTheme="minorHAnsi" w:hAnsiTheme="minorHAnsi" w:cstheme="minorHAnsi"/>
          <w:sz w:val="22"/>
          <w:szCs w:val="22"/>
          <w:lang w:val="en-US"/>
        </w:rPr>
      </w:pPr>
    </w:p>
    <w:p w14:paraId="223E2EEE" w14:textId="33E70BBD" w:rsidR="00A2749E" w:rsidRPr="001534AF" w:rsidRDefault="00A2749E" w:rsidP="001534AF">
      <w:pPr>
        <w:spacing w:line="276" w:lineRule="auto"/>
        <w:rPr>
          <w:rFonts w:asciiTheme="minorHAnsi" w:hAnsiTheme="minorHAnsi" w:cstheme="minorHAnsi"/>
          <w:b/>
          <w:bCs/>
          <w:sz w:val="22"/>
          <w:szCs w:val="22"/>
          <w:lang w:val="en-US"/>
        </w:rPr>
      </w:pPr>
      <w:r w:rsidRPr="001534AF">
        <w:rPr>
          <w:rFonts w:asciiTheme="minorHAnsi" w:hAnsiTheme="minorHAnsi" w:cstheme="minorHAnsi"/>
          <w:b/>
          <w:bCs/>
          <w:sz w:val="22"/>
          <w:szCs w:val="22"/>
          <w:lang w:val="en-US"/>
        </w:rPr>
        <w:t>Bron 2</w:t>
      </w:r>
    </w:p>
    <w:p w14:paraId="469B19A2" w14:textId="77777777" w:rsidR="00A2749E" w:rsidRPr="001534AF" w:rsidRDefault="00A2749E" w:rsidP="001534AF">
      <w:pPr>
        <w:spacing w:line="276" w:lineRule="auto"/>
        <w:rPr>
          <w:rFonts w:asciiTheme="minorHAnsi" w:hAnsiTheme="minorHAnsi" w:cstheme="minorHAnsi"/>
          <w:sz w:val="22"/>
          <w:szCs w:val="22"/>
          <w:lang w:val="en-US"/>
        </w:rPr>
      </w:pPr>
    </w:p>
    <w:p w14:paraId="1046D401" w14:textId="41BA2E92" w:rsidR="00A2749E" w:rsidRPr="001534AF" w:rsidRDefault="00A2749E" w:rsidP="001534AF">
      <w:pPr>
        <w:spacing w:line="276" w:lineRule="auto"/>
        <w:rPr>
          <w:rFonts w:asciiTheme="minorHAnsi" w:hAnsiTheme="minorHAnsi" w:cstheme="minorHAnsi"/>
          <w:i/>
          <w:iCs/>
          <w:sz w:val="22"/>
          <w:szCs w:val="22"/>
          <w:lang w:val="en-US"/>
        </w:rPr>
      </w:pPr>
      <w:r w:rsidRPr="001534AF">
        <w:rPr>
          <w:rFonts w:asciiTheme="minorHAnsi" w:hAnsiTheme="minorHAnsi" w:cstheme="minorHAnsi"/>
          <w:i/>
          <w:iCs/>
          <w:sz w:val="22"/>
          <w:szCs w:val="22"/>
          <w:lang w:val="en-US"/>
        </w:rPr>
        <w:t>An extract from The Roots of European Security by the Russian historian Vadim Nekrasov, 1984.</w:t>
      </w:r>
    </w:p>
    <w:p w14:paraId="083FEEB4" w14:textId="77777777" w:rsidR="00A2749E" w:rsidRPr="001534AF" w:rsidRDefault="00A2749E"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Officially the Americans claimed that the bombings on Hiroshima and Nagasaki was aimed at bringing the end of the war nearer and avoiding</w:t>
      </w:r>
    </w:p>
    <w:p w14:paraId="17B515AF" w14:textId="77777777" w:rsidR="00A2749E" w:rsidRPr="001534AF" w:rsidRDefault="00A2749E"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unnecessary bloodshed and casualties. But they had entirely different objectives. The purpose of the bombings was to intimidate other countries,</w:t>
      </w:r>
    </w:p>
    <w:p w14:paraId="190D8716" w14:textId="1E9979DF" w:rsidR="00A2749E" w:rsidRPr="001534AF" w:rsidRDefault="00A2749E"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above all the Soviet Union. In other words, the US decision to use atomic energy for military purposes was meant to produce a diplomatic and</w:t>
      </w:r>
    </w:p>
    <w:p w14:paraId="3704066C" w14:textId="77777777" w:rsidR="00A2749E" w:rsidRPr="001534AF" w:rsidRDefault="00A2749E"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psychological impact, and this has since involved the world in a nuclear arms race.</w:t>
      </w:r>
    </w:p>
    <w:p w14:paraId="30773640" w14:textId="77777777" w:rsidR="00A2749E" w:rsidRPr="001534AF" w:rsidRDefault="00A2749E" w:rsidP="001534AF">
      <w:pPr>
        <w:spacing w:line="276" w:lineRule="auto"/>
        <w:rPr>
          <w:rFonts w:asciiTheme="minorHAnsi" w:hAnsiTheme="minorHAnsi" w:cstheme="minorHAnsi"/>
          <w:sz w:val="22"/>
          <w:szCs w:val="22"/>
          <w:lang w:val="en-US"/>
        </w:rPr>
      </w:pPr>
    </w:p>
    <w:p w14:paraId="0FE9B4BE" w14:textId="4C96C8C4" w:rsidR="00A2749E" w:rsidRPr="001534AF" w:rsidRDefault="00A2749E" w:rsidP="001534AF">
      <w:pPr>
        <w:spacing w:line="276" w:lineRule="auto"/>
        <w:rPr>
          <w:rFonts w:asciiTheme="minorHAnsi" w:hAnsiTheme="minorHAnsi" w:cstheme="minorHAnsi"/>
          <w:i/>
          <w:iCs/>
          <w:sz w:val="22"/>
          <w:szCs w:val="22"/>
          <w:lang w:val="en-US"/>
        </w:rPr>
      </w:pPr>
      <w:r w:rsidRPr="001534AF">
        <w:rPr>
          <w:rFonts w:asciiTheme="minorHAnsi" w:hAnsiTheme="minorHAnsi" w:cstheme="minorHAnsi"/>
          <w:i/>
          <w:iCs/>
          <w:sz w:val="22"/>
          <w:szCs w:val="22"/>
          <w:lang w:val="en-US"/>
        </w:rPr>
        <w:t>Gebruik bron 1 en 2</w:t>
      </w:r>
    </w:p>
    <w:p w14:paraId="13C7A927" w14:textId="77777777" w:rsidR="00A2749E" w:rsidRPr="001534AF" w:rsidRDefault="00A2749E" w:rsidP="001534AF">
      <w:pPr>
        <w:spacing w:line="276" w:lineRule="auto"/>
        <w:rPr>
          <w:rFonts w:asciiTheme="minorHAnsi" w:hAnsiTheme="minorHAnsi" w:cstheme="minorHAnsi"/>
          <w:sz w:val="22"/>
          <w:szCs w:val="22"/>
          <w:lang w:val="en-US"/>
        </w:rPr>
      </w:pPr>
    </w:p>
    <w:p w14:paraId="21716C89" w14:textId="77777777" w:rsidR="00A2749E" w:rsidRPr="001534AF" w:rsidRDefault="00A2749E"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How useful are Sources 1 and 2 to explain why President Truman ordered the dropping of the atomic bombs on Japan in 1945?</w:t>
      </w:r>
    </w:p>
    <w:p w14:paraId="7D070041" w14:textId="77777777" w:rsidR="00A2749E" w:rsidRPr="001534AF" w:rsidRDefault="00A2749E" w:rsidP="001534AF">
      <w:pPr>
        <w:spacing w:line="276" w:lineRule="auto"/>
        <w:rPr>
          <w:rFonts w:asciiTheme="minorHAnsi" w:hAnsiTheme="minorHAnsi" w:cstheme="minorHAnsi"/>
          <w:sz w:val="22"/>
          <w:szCs w:val="22"/>
          <w:lang w:val="en-US"/>
        </w:rPr>
      </w:pPr>
    </w:p>
    <w:p w14:paraId="3ECAC25D" w14:textId="175D9AC4"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37AF7E91" w14:textId="77777777" w:rsidR="00D66AA0" w:rsidRPr="001534AF" w:rsidRDefault="00D66AA0" w:rsidP="001534AF">
      <w:pPr>
        <w:spacing w:line="276" w:lineRule="auto"/>
        <w:rPr>
          <w:rFonts w:asciiTheme="minorHAnsi" w:hAnsiTheme="minorHAnsi" w:cstheme="minorHAnsi"/>
          <w:b/>
          <w:sz w:val="22"/>
          <w:szCs w:val="22"/>
        </w:rPr>
      </w:pPr>
    </w:p>
    <w:p w14:paraId="038F4B59" w14:textId="2626C064"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Bron 1</w:t>
      </w:r>
    </w:p>
    <w:p w14:paraId="2B4A357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Koreaanse Oorlog of Koreaoorlog (1950-1953) was een burgeroorlog tussen communistisch Noord- Korea en het door de V.S. gesteunde Zuid-Korea. Hij eindigde in juli 1953 met een wapenstilstand. De Koreaanse Oorlog was een gewapend conflict in de Koude Oorlog. Betrokken waren de Verenigde Staten onder vlag van de Verenigde Naties aan de ene kant en China en Sovjet-Unie aan de andere.</w:t>
      </w:r>
    </w:p>
    <w:p w14:paraId="60FFE813" w14:textId="77777777" w:rsidR="00D66AA0" w:rsidRPr="001534AF" w:rsidRDefault="00D66AA0" w:rsidP="001534AF">
      <w:pPr>
        <w:spacing w:line="276" w:lineRule="auto"/>
        <w:rPr>
          <w:rFonts w:asciiTheme="minorHAnsi" w:hAnsiTheme="minorHAnsi" w:cstheme="minorHAnsi"/>
          <w:b/>
          <w:sz w:val="22"/>
          <w:szCs w:val="22"/>
        </w:rPr>
      </w:pPr>
    </w:p>
    <w:p w14:paraId="58F2603C" w14:textId="62974A0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Bron 2</w:t>
      </w:r>
    </w:p>
    <w:p w14:paraId="6562D29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06C8EDCE" wp14:editId="6557BDAB">
            <wp:extent cx="2819400" cy="2857500"/>
            <wp:effectExtent l="0" t="0" r="0" b="0"/>
            <wp:docPr id="6" name="Afbeelding 6" descr="http://histoforum.digischool.nl/toetsopdrachten/images/korean_w%20cse%20vietnam%20inlei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stoforum.digischool.nl/toetsopdrachten/images/korean_w%20cse%20vietnam%20inleiding.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400" cy="2857500"/>
                    </a:xfrm>
                    <a:prstGeom prst="rect">
                      <a:avLst/>
                    </a:prstGeom>
                    <a:noFill/>
                    <a:ln>
                      <a:noFill/>
                    </a:ln>
                  </pic:spPr>
                </pic:pic>
              </a:graphicData>
            </a:graphic>
          </wp:inline>
        </w:drawing>
      </w:r>
    </w:p>
    <w:p w14:paraId="77103391" w14:textId="77777777" w:rsidR="00D66AA0" w:rsidRPr="001534AF" w:rsidRDefault="00D66AA0" w:rsidP="001534AF">
      <w:pPr>
        <w:spacing w:line="276" w:lineRule="auto"/>
        <w:rPr>
          <w:rFonts w:asciiTheme="minorHAnsi" w:hAnsiTheme="minorHAnsi" w:cstheme="minorHAnsi"/>
          <w:b/>
          <w:sz w:val="22"/>
          <w:szCs w:val="22"/>
        </w:rPr>
      </w:pPr>
    </w:p>
    <w:p w14:paraId="1B368B55" w14:textId="54771291"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3</w:t>
      </w:r>
    </w:p>
    <w:p w14:paraId="168BFB7F"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Tekstboek A (Noord- of Zuid-Korea)</w:t>
      </w:r>
    </w:p>
    <w:p w14:paraId="133BF2C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Van streek door de snelle en verbazingwekkende groei van de Republiek bereidden de Amerikaanse invallers sneller dan gepland een agressieve oorlog voor om de Republiek al in haar eerste jaren te verwoesten... De Amerikaanse imperialisten voerden hun oorlogsproject in 1950 furieus uit... De Amerikaanse invallers die de oorlog al lange tijd aan het voorbereiden waren, samen met hun marionetten, begonnen de oorlog op 25 juni van het 39e jaar van de Juche kalender. Tijdens de dageraad vielen de vijanden onverwacht de noordelijke helft van de Republiek aan en oorlogswolken hingen over het eens zo vredige land, vergezeld door de echoos van het kanongebulder. Nadat ze de 38e breedtegraad waren overgestoken trokken de vijanden dieper en dieper in de noordelijke helft van de Republiek.... De invasie troepen van de vijanden moesten vernietigd worden en het ons bedreigde land en volk moest gered worden.</w:t>
      </w:r>
    </w:p>
    <w:p w14:paraId="1BCA31DE" w14:textId="77777777" w:rsidR="00D66AA0" w:rsidRPr="001534AF" w:rsidRDefault="00D66AA0" w:rsidP="001534AF">
      <w:pPr>
        <w:spacing w:line="276" w:lineRule="auto"/>
        <w:rPr>
          <w:rFonts w:asciiTheme="minorHAnsi" w:hAnsiTheme="minorHAnsi" w:cstheme="minorHAnsi"/>
          <w:b/>
          <w:sz w:val="22"/>
          <w:szCs w:val="22"/>
        </w:rPr>
      </w:pPr>
    </w:p>
    <w:p w14:paraId="7DDDAC9B" w14:textId="43973B49"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4</w:t>
      </w:r>
    </w:p>
    <w:p w14:paraId="3C33C13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Tekstboek B (Noord- of Zuid-Korea)</w:t>
      </w:r>
    </w:p>
    <w:p w14:paraId="28889EEB" w14:textId="39DE52C9"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Toen de omverwerping van de Zuid-Koreaanse overheid door middel van sociale verwarring te moeilijk werd, schakelden de Noord-Koreaanse communisten over op een straffen en belonen strategie: terwijl het leek alsof zij vreedzame onderhandelingen aanboden, maakten ze in plaats daarvan een analyse van het juiste moment van de aanval en bereidden ze zich daarop voor. De Noord-Koreaanse communisten bereidden zich voor op oorlog. Kim Il-sung bracht in het geheim een bezoek aan de Sovjet-Unie en kreeg de belofte van bondgenootschap van de Sovjetunie en China in geval van oorlog. Tenslotte, bij het aanbreken van de dag op 25 juni 1950 begon het noorden hun zuidwaartse agressie langs de 38ste breedtegraad. Verrast door deze onverwachte aanvallen, begon het leger van de Republiek Korea (Zuid</w:t>
      </w:r>
      <w:r w:rsidR="00D66AA0" w:rsidRPr="001534AF">
        <w:rPr>
          <w:rFonts w:asciiTheme="minorHAnsi" w:hAnsiTheme="minorHAnsi" w:cstheme="minorHAnsi"/>
          <w:sz w:val="22"/>
          <w:szCs w:val="22"/>
        </w:rPr>
        <w:t>-</w:t>
      </w:r>
      <w:r w:rsidRPr="001534AF">
        <w:rPr>
          <w:rFonts w:asciiTheme="minorHAnsi" w:hAnsiTheme="minorHAnsi" w:cstheme="minorHAnsi"/>
          <w:sz w:val="22"/>
          <w:szCs w:val="22"/>
        </w:rPr>
        <w:t>Korea) moedig om de vrijheid van het land te verdedigen .... De gewapende provocatie door de Noord-Koreaanse communisten bracht de VN-Veiligheidsraad rond de tafel. Een decreet veroordeelde de Noord-Koreaanse militaire actie als illegaal en als een bedreiging voor de vrede, en een besluit werd genomen om het Zuiden te helpen. Het VN-leger bestond uit soldaten van 16 landen- waaronder de Verenigde Staten, Groot-Brittannië en Frankrijk- en sloot zich aan bij de Zuid-Koreaanse strijdkrachten in de strijd tegen het Noorden</w:t>
      </w:r>
      <w:r w:rsidR="00D66AA0" w:rsidRPr="001534AF">
        <w:rPr>
          <w:rFonts w:asciiTheme="minorHAnsi" w:hAnsiTheme="minorHAnsi" w:cstheme="minorHAnsi"/>
          <w:sz w:val="22"/>
          <w:szCs w:val="22"/>
        </w:rPr>
        <w:t>.</w:t>
      </w:r>
      <w:r w:rsidRPr="001534AF">
        <w:rPr>
          <w:rFonts w:asciiTheme="minorHAnsi" w:hAnsiTheme="minorHAnsi" w:cstheme="minorHAnsi"/>
          <w:sz w:val="22"/>
          <w:szCs w:val="22"/>
        </w:rPr>
        <w:t xml:space="preserve"> </w:t>
      </w:r>
    </w:p>
    <w:p w14:paraId="7817250A" w14:textId="77777777" w:rsidR="00D66AA0" w:rsidRPr="001534AF" w:rsidRDefault="00D66AA0" w:rsidP="001534AF">
      <w:pPr>
        <w:spacing w:line="276" w:lineRule="auto"/>
        <w:rPr>
          <w:rFonts w:asciiTheme="minorHAnsi" w:hAnsiTheme="minorHAnsi" w:cstheme="minorHAnsi"/>
          <w:b/>
          <w:sz w:val="22"/>
          <w:szCs w:val="22"/>
        </w:rPr>
      </w:pPr>
    </w:p>
    <w:p w14:paraId="1C4576D7" w14:textId="36E7DD0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Bron 5 </w:t>
      </w:r>
    </w:p>
    <w:p w14:paraId="2FECC4F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Op 25 juni 1950 nam de Veiligheidsraad van de VN een resolutie aan over Korea </w:t>
      </w:r>
    </w:p>
    <w:p w14:paraId="294BF2D2"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''De Veiligheidsraad, met grote zorg kennisnemend van de </w:t>
      </w:r>
      <w:proofErr w:type="spellStart"/>
      <w:r w:rsidRPr="001534AF">
        <w:rPr>
          <w:rFonts w:asciiTheme="minorHAnsi" w:hAnsiTheme="minorHAnsi" w:cstheme="minorHAnsi"/>
          <w:sz w:val="22"/>
          <w:szCs w:val="22"/>
        </w:rPr>
        <w:t>gewpende</w:t>
      </w:r>
      <w:proofErr w:type="spellEnd"/>
      <w:r w:rsidRPr="001534AF">
        <w:rPr>
          <w:rFonts w:asciiTheme="minorHAnsi" w:hAnsiTheme="minorHAnsi" w:cstheme="minorHAnsi"/>
          <w:sz w:val="22"/>
          <w:szCs w:val="22"/>
        </w:rPr>
        <w:t xml:space="preserve"> aanval op de Republiek Korea door Noord-Korea bepaalt dat deze aanval een schending van de vrede is.'</w:t>
      </w:r>
    </w:p>
    <w:p w14:paraId="1950B381" w14:textId="77777777" w:rsidR="00D66AA0" w:rsidRPr="001534AF" w:rsidRDefault="00D66AA0" w:rsidP="001534AF">
      <w:pPr>
        <w:spacing w:line="276" w:lineRule="auto"/>
        <w:rPr>
          <w:rFonts w:asciiTheme="minorHAnsi" w:hAnsiTheme="minorHAnsi" w:cstheme="minorHAnsi"/>
          <w:b/>
          <w:sz w:val="22"/>
          <w:szCs w:val="22"/>
        </w:rPr>
      </w:pPr>
    </w:p>
    <w:p w14:paraId="61AF2EA4" w14:textId="211AB9A5"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 A</w:t>
      </w:r>
    </w:p>
    <w:p w14:paraId="189D26F1"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Bestudeer de bronnen 1 t/m 5 en geef vervolgens een beredeneerd antwoord op de vraag hoe de Koreaoorlog is begonnen.</w:t>
      </w:r>
    </w:p>
    <w:p w14:paraId="399860F5" w14:textId="77777777" w:rsidR="00D66AA0" w:rsidRPr="001534AF" w:rsidRDefault="00D66AA0" w:rsidP="001534AF">
      <w:pPr>
        <w:spacing w:line="276" w:lineRule="auto"/>
        <w:rPr>
          <w:rFonts w:asciiTheme="minorHAnsi" w:hAnsiTheme="minorHAnsi" w:cstheme="minorHAnsi"/>
          <w:b/>
          <w:i/>
          <w:sz w:val="22"/>
          <w:szCs w:val="22"/>
        </w:rPr>
      </w:pPr>
    </w:p>
    <w:p w14:paraId="5FEBAB77" w14:textId="4803170E" w:rsidR="00EA647A" w:rsidRPr="001534AF" w:rsidRDefault="00EA647A" w:rsidP="001534AF">
      <w:pPr>
        <w:spacing w:line="276" w:lineRule="auto"/>
        <w:rPr>
          <w:rFonts w:asciiTheme="minorHAnsi" w:hAnsiTheme="minorHAnsi" w:cstheme="minorHAnsi"/>
          <w:b/>
          <w:i/>
          <w:sz w:val="22"/>
          <w:szCs w:val="22"/>
        </w:rPr>
      </w:pPr>
      <w:r w:rsidRPr="001534AF">
        <w:rPr>
          <w:rFonts w:asciiTheme="minorHAnsi" w:hAnsiTheme="minorHAnsi" w:cstheme="minorHAnsi"/>
          <w:b/>
          <w:i/>
          <w:sz w:val="22"/>
          <w:szCs w:val="22"/>
        </w:rPr>
        <w:t>Toelichting</w:t>
      </w:r>
    </w:p>
    <w:p w14:paraId="6F1DCBBF"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Kunnen redeneren over en met bronnen is een van de historische vaardigheden die leerlingen moeten beheersen om historisch te kunnen denken en redeneren. Wat zij precies moeten kunnen is beschreven in het eindexamenprogramma havo/vwo. De procedures die zij daarbij moeten volgen horen bij de didactiek van het vak.</w:t>
      </w:r>
    </w:p>
    <w:p w14:paraId="651E3E38"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Leerlingen moeten dus weten welke aspecten van bronnen voor het vak geschiedenis van belang zijn en welke vragen zij aan bronnen moeten stellen. In deze opdracht gaat het om het analyseren van tekstbronnen. Om deze opdracht goed te kunnen maken hebben leerlingen algemene kennis over de Koude Oorlog nodig. Kennis over de Koreaoorlog is geen voorwaarde; deze is gegeven in bron 1 en 2.</w:t>
      </w:r>
    </w:p>
    <w:p w14:paraId="5445D078" w14:textId="6446AD98"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Om een antwoord op de vraag te geven moeten leerlingen uit de bronnen 3 t/m 5 informatie verzamelen. Hoewel dat niet expliciet in de opdracht is vermeld, moeten leerlingen vervolgens de betrouwbaarheid (bias) van de verschillende bronnen </w:t>
      </w:r>
      <w:r w:rsidRPr="001534AF">
        <w:rPr>
          <w:rFonts w:asciiTheme="minorHAnsi" w:hAnsiTheme="minorHAnsi" w:cstheme="minorHAnsi"/>
          <w:i/>
          <w:sz w:val="22"/>
          <w:szCs w:val="22"/>
        </w:rPr>
        <w:lastRenderedPageBreak/>
        <w:t>beoordelen. Het feit dat de vraag op basis van deze bronnen niet eenduidig is te beantwoorden maakt de vraa</w:t>
      </w:r>
      <w:r w:rsidR="003C35C7" w:rsidRPr="001534AF">
        <w:rPr>
          <w:rFonts w:asciiTheme="minorHAnsi" w:hAnsiTheme="minorHAnsi" w:cstheme="minorHAnsi"/>
          <w:i/>
          <w:sz w:val="22"/>
          <w:szCs w:val="22"/>
        </w:rPr>
        <w:t>g</w:t>
      </w:r>
      <w:r w:rsidRPr="001534AF">
        <w:rPr>
          <w:rFonts w:asciiTheme="minorHAnsi" w:hAnsiTheme="minorHAnsi" w:cstheme="minorHAnsi"/>
          <w:i/>
          <w:sz w:val="22"/>
          <w:szCs w:val="22"/>
        </w:rPr>
        <w:t xml:space="preserve"> er niet eenvoudiger op.</w:t>
      </w:r>
    </w:p>
    <w:p w14:paraId="155B7B8A"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De oorspronkelijke opdracht was eenvoudiger omdat de te volgen procedure daarin gegeven was:</w:t>
      </w:r>
    </w:p>
    <w:p w14:paraId="2EA1C530" w14:textId="77777777" w:rsidR="00D66AA0" w:rsidRPr="001534AF" w:rsidRDefault="00D66AA0" w:rsidP="001534AF">
      <w:pPr>
        <w:spacing w:line="276" w:lineRule="auto"/>
        <w:rPr>
          <w:rFonts w:asciiTheme="minorHAnsi" w:hAnsiTheme="minorHAnsi" w:cstheme="minorHAnsi"/>
          <w:b/>
          <w:sz w:val="22"/>
          <w:szCs w:val="22"/>
        </w:rPr>
      </w:pPr>
    </w:p>
    <w:p w14:paraId="719F1ED8" w14:textId="25CC6DEC"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 B</w:t>
      </w:r>
    </w:p>
    <w:p w14:paraId="006F29C7"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bronnen 1 t/m 5</w:t>
      </w:r>
    </w:p>
    <w:p w14:paraId="43A25A96" w14:textId="77777777" w:rsidR="00EA647A" w:rsidRPr="001534AF" w:rsidRDefault="00EA647A" w:rsidP="001534AF">
      <w:pPr>
        <w:spacing w:line="276" w:lineRule="auto"/>
        <w:rPr>
          <w:rFonts w:asciiTheme="minorHAnsi" w:hAnsiTheme="minorHAnsi" w:cstheme="minorHAnsi"/>
          <w:sz w:val="22"/>
          <w:szCs w:val="22"/>
        </w:rPr>
      </w:pPr>
    </w:p>
    <w:p w14:paraId="4679F52C" w14:textId="0F167CBC"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Hoe begon de Koreaoorlog volgens bron 3?</w:t>
      </w:r>
      <w:r w:rsidRPr="001534AF">
        <w:rPr>
          <w:rFonts w:asciiTheme="minorHAnsi" w:hAnsiTheme="minorHAnsi" w:cstheme="minorHAnsi"/>
          <w:sz w:val="22"/>
          <w:szCs w:val="22"/>
        </w:rPr>
        <w:br/>
        <w:t>2. Hoe begon de Koreaoorlog volgens bron 4?</w:t>
      </w:r>
      <w:r w:rsidRPr="001534AF">
        <w:rPr>
          <w:rFonts w:asciiTheme="minorHAnsi" w:hAnsiTheme="minorHAnsi" w:cstheme="minorHAnsi"/>
          <w:sz w:val="22"/>
          <w:szCs w:val="22"/>
        </w:rPr>
        <w:br/>
        <w:t>3. Welke bron vind je meer betrouwbaar, bron 3 of bron 4? Gebruik in je antwoord elementen uit beide bronnen.</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br/>
      </w:r>
      <w:r w:rsidRPr="001534AF">
        <w:rPr>
          <w:rFonts w:asciiTheme="minorHAnsi" w:hAnsiTheme="minorHAnsi" w:cstheme="minorHAnsi"/>
          <w:sz w:val="22"/>
          <w:szCs w:val="22"/>
          <w:lang w:val="en-GB"/>
        </w:rPr>
        <w:t xml:space="preserve">4. Welke bron komt uit het boek: </w:t>
      </w:r>
      <w:r w:rsidRPr="001534AF">
        <w:rPr>
          <w:rFonts w:asciiTheme="minorHAnsi" w:hAnsiTheme="minorHAnsi" w:cstheme="minorHAnsi"/>
          <w:i/>
          <w:iCs/>
          <w:sz w:val="22"/>
          <w:szCs w:val="22"/>
          <w:lang w:val="en-GB"/>
        </w:rPr>
        <w:t>History of the Revolution of our Great Leader Kim Il-sun: High School</w:t>
      </w:r>
      <w:r w:rsidRPr="001534AF">
        <w:rPr>
          <w:rFonts w:asciiTheme="minorHAnsi" w:hAnsiTheme="minorHAnsi" w:cstheme="minorHAnsi"/>
          <w:sz w:val="22"/>
          <w:szCs w:val="22"/>
          <w:lang w:val="en-GB"/>
        </w:rPr>
        <w:t xml:space="preserve">. </w:t>
      </w:r>
      <w:r w:rsidRPr="001534AF">
        <w:rPr>
          <w:rFonts w:asciiTheme="minorHAnsi" w:hAnsiTheme="minorHAnsi" w:cstheme="minorHAnsi"/>
          <w:sz w:val="22"/>
          <w:szCs w:val="22"/>
        </w:rPr>
        <w:t>(Pongyang, North Korea: Textbook Publishing Co., 1999), 125-127. Licht je antwoord met een of meer elementen uit de bron.</w:t>
      </w:r>
      <w:r w:rsidRPr="001534AF">
        <w:rPr>
          <w:rFonts w:asciiTheme="minorHAnsi" w:hAnsiTheme="minorHAnsi" w:cstheme="minorHAnsi"/>
          <w:sz w:val="22"/>
          <w:szCs w:val="22"/>
        </w:rPr>
        <w:br/>
        <w:t xml:space="preserve">5. Welke bron komt uit het boek: </w:t>
      </w:r>
      <w:r w:rsidRPr="001534AF">
        <w:rPr>
          <w:rFonts w:asciiTheme="minorHAnsi" w:hAnsiTheme="minorHAnsi" w:cstheme="minorHAnsi"/>
          <w:i/>
          <w:iCs/>
          <w:sz w:val="22"/>
          <w:szCs w:val="22"/>
        </w:rPr>
        <w:t>Kim, Dojin, Korean History: Senior High.</w:t>
      </w:r>
      <w:r w:rsidRPr="001534AF">
        <w:rPr>
          <w:rFonts w:asciiTheme="minorHAnsi" w:hAnsiTheme="minorHAnsi" w:cstheme="minorHAnsi"/>
          <w:sz w:val="22"/>
          <w:szCs w:val="22"/>
        </w:rPr>
        <w:t xml:space="preserve"> (Seoul, South Korea: Dae Han Textbook Co., 2001), 199. Licht je antwoord met een of meer elementen uit de bron.</w:t>
      </w:r>
      <w:r w:rsidRPr="001534AF">
        <w:rPr>
          <w:rFonts w:asciiTheme="minorHAnsi" w:hAnsiTheme="minorHAnsi" w:cstheme="minorHAnsi"/>
          <w:sz w:val="22"/>
          <w:szCs w:val="22"/>
        </w:rPr>
        <w:br/>
        <w:t>6. Vergelijk bron 5 met bron 3 en 4. Welke versie wordt door bron 5 ondersteund? Hoe betrouwbaar is bron 5. Licht je antwoord toe.</w:t>
      </w:r>
    </w:p>
    <w:p w14:paraId="022287A8" w14:textId="77777777" w:rsidR="00D66AA0" w:rsidRPr="001534AF" w:rsidRDefault="00D66AA0" w:rsidP="001534AF">
      <w:pPr>
        <w:spacing w:line="276" w:lineRule="auto"/>
        <w:rPr>
          <w:rFonts w:asciiTheme="minorHAnsi" w:hAnsiTheme="minorHAnsi" w:cstheme="minorHAnsi"/>
          <w:sz w:val="22"/>
          <w:szCs w:val="22"/>
        </w:rPr>
      </w:pPr>
    </w:p>
    <w:p w14:paraId="4FBF85A1" w14:textId="6CBBF7E9"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Bron opdracht: Avishag Reisman and Bradley Fogo: </w:t>
      </w:r>
      <w:hyperlink r:id="rId43" w:history="1">
        <w:r w:rsidRPr="001534AF">
          <w:rPr>
            <w:rStyle w:val="Hyperlink"/>
            <w:rFonts w:asciiTheme="minorHAnsi" w:hAnsiTheme="minorHAnsi" w:cstheme="minorHAnsi"/>
            <w:sz w:val="22"/>
            <w:szCs w:val="22"/>
          </w:rPr>
          <w:t>http://sheg.stanford.edu/?q=node/37</w:t>
        </w:r>
      </w:hyperlink>
      <w:r w:rsidRPr="001534AF">
        <w:rPr>
          <w:rFonts w:asciiTheme="minorHAnsi" w:hAnsiTheme="minorHAnsi" w:cstheme="minorHAnsi"/>
          <w:sz w:val="22"/>
          <w:szCs w:val="22"/>
        </w:rPr>
        <w:t xml:space="preserve"> </w:t>
      </w:r>
    </w:p>
    <w:p w14:paraId="78884751" w14:textId="77777777" w:rsidR="00D66AA0" w:rsidRPr="001534AF" w:rsidRDefault="00D66AA0" w:rsidP="001534AF">
      <w:pPr>
        <w:spacing w:line="276" w:lineRule="auto"/>
        <w:rPr>
          <w:rFonts w:asciiTheme="minorHAnsi" w:hAnsiTheme="minorHAnsi" w:cstheme="minorHAnsi"/>
          <w:b/>
          <w:sz w:val="22"/>
          <w:szCs w:val="22"/>
        </w:rPr>
      </w:pPr>
    </w:p>
    <w:p w14:paraId="017659DE" w14:textId="01BADBA0"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63374497" w14:textId="77777777" w:rsidR="00D66AA0" w:rsidRPr="001534AF" w:rsidRDefault="00D66AA0" w:rsidP="001534AF">
      <w:pPr>
        <w:spacing w:line="276" w:lineRule="auto"/>
        <w:rPr>
          <w:rFonts w:asciiTheme="minorHAnsi" w:hAnsiTheme="minorHAnsi" w:cstheme="minorHAnsi"/>
          <w:b/>
          <w:sz w:val="22"/>
          <w:szCs w:val="22"/>
        </w:rPr>
      </w:pPr>
    </w:p>
    <w:p w14:paraId="34624E19" w14:textId="1F24D620"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1</w:t>
      </w:r>
    </w:p>
    <w:p w14:paraId="3A5AF49E" w14:textId="27E872AE"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André Kaspi vraagt zich</w:t>
      </w:r>
      <w:r w:rsidR="003440E9" w:rsidRPr="001534AF">
        <w:rPr>
          <w:rFonts w:asciiTheme="minorHAnsi" w:hAnsiTheme="minorHAnsi" w:cstheme="minorHAnsi"/>
          <w:i/>
          <w:sz w:val="22"/>
          <w:szCs w:val="22"/>
        </w:rPr>
        <w:t xml:space="preserve"> </w:t>
      </w:r>
      <w:r w:rsidRPr="001534AF">
        <w:rPr>
          <w:rFonts w:asciiTheme="minorHAnsi" w:hAnsiTheme="minorHAnsi" w:cstheme="minorHAnsi"/>
          <w:i/>
          <w:sz w:val="22"/>
          <w:szCs w:val="22"/>
        </w:rPr>
        <w:t>in zijn boek 'Geschiedenis van de Verenigde Staten van Amerika' af wat mogelijk de oorzaken waren van de deelname van Amerika aan de oorlog in Vietnam:</w:t>
      </w:r>
    </w:p>
    <w:p w14:paraId="4E672714"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Vietnam zijn de Amerikaanse investeringen te verwaarlozen, vooral als men ze vergelijkt met die van Frankrijk, de vroegere koloniale macht. Vietnam is geen afzetmarkt en er zijn geen grondstoffen die de Amerikaanse militaire betrokkenheid zouden kunnen verklaren...</w:t>
      </w:r>
    </w:p>
    <w:p w14:paraId="66530BF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Zeker, de vliegtuig- en wapenhandelaren, allerlei leveranciers van het leger, maken grote winsten dankzij de oorlog, maar zij zijn niet verantwoordelijk voor het uitbreken ervan.</w:t>
      </w:r>
    </w:p>
    <w:p w14:paraId="1AFF23E7"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beweegredenen van de Amerikanen zijn ideologisch en politiek. De uitbreiding van het communisme moet koste wat kost worden tegengegaan.'</w:t>
      </w:r>
    </w:p>
    <w:p w14:paraId="3037155B" w14:textId="77777777" w:rsidR="00D66AA0" w:rsidRPr="001534AF" w:rsidRDefault="00D66AA0" w:rsidP="001534AF">
      <w:pPr>
        <w:spacing w:line="276" w:lineRule="auto"/>
        <w:rPr>
          <w:rFonts w:asciiTheme="minorHAnsi" w:hAnsiTheme="minorHAnsi" w:cstheme="minorHAnsi"/>
          <w:b/>
          <w:sz w:val="22"/>
          <w:szCs w:val="22"/>
        </w:rPr>
      </w:pPr>
    </w:p>
    <w:p w14:paraId="49112398" w14:textId="4C3B1162"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b/>
          <w:sz w:val="22"/>
          <w:szCs w:val="22"/>
        </w:rPr>
        <w:t>Bron 2</w:t>
      </w:r>
      <w:r w:rsidRPr="001534AF">
        <w:rPr>
          <w:rFonts w:asciiTheme="minorHAnsi" w:hAnsiTheme="minorHAnsi" w:cstheme="minorHAnsi"/>
          <w:b/>
          <w:sz w:val="22"/>
          <w:szCs w:val="22"/>
        </w:rPr>
        <w:br/>
      </w:r>
      <w:r w:rsidRPr="001534AF">
        <w:rPr>
          <w:rFonts w:asciiTheme="minorHAnsi" w:hAnsiTheme="minorHAnsi" w:cstheme="minorHAnsi"/>
          <w:i/>
          <w:sz w:val="22"/>
          <w:szCs w:val="22"/>
        </w:rPr>
        <w:t>Een spotprent van de Nederlandse tekenaar Fritz Behrendt</w:t>
      </w:r>
    </w:p>
    <w:p w14:paraId="318F4D6B" w14:textId="77777777" w:rsidR="00EA647A" w:rsidRPr="001534AF" w:rsidRDefault="00EA647A" w:rsidP="001534AF">
      <w:pPr>
        <w:spacing w:line="276" w:lineRule="auto"/>
        <w:rPr>
          <w:rFonts w:asciiTheme="minorHAnsi" w:hAnsiTheme="minorHAnsi" w:cstheme="minorHAnsi"/>
          <w:sz w:val="22"/>
          <w:szCs w:val="22"/>
        </w:rPr>
      </w:pPr>
    </w:p>
    <w:p w14:paraId="6199DB7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lastRenderedPageBreak/>
        <w:drawing>
          <wp:inline distT="0" distB="0" distL="0" distR="0" wp14:anchorId="72142E0C" wp14:editId="0B3775E7">
            <wp:extent cx="3676650" cy="2495550"/>
            <wp:effectExtent l="0" t="0" r="0" b="0"/>
            <wp:docPr id="36" name="Afbeelding 36" descr="http://histoforum.digischool.nl/toetsopdrachten/images/k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histoforum.digischool.nl/toetsopdrachten/images/ko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76650" cy="2495550"/>
                    </a:xfrm>
                    <a:prstGeom prst="rect">
                      <a:avLst/>
                    </a:prstGeom>
                    <a:noFill/>
                    <a:ln>
                      <a:noFill/>
                    </a:ln>
                  </pic:spPr>
                </pic:pic>
              </a:graphicData>
            </a:graphic>
          </wp:inline>
        </w:drawing>
      </w:r>
    </w:p>
    <w:p w14:paraId="6686072D" w14:textId="77777777" w:rsidR="00EA647A" w:rsidRPr="001534AF" w:rsidRDefault="00EA647A" w:rsidP="001534AF">
      <w:pPr>
        <w:spacing w:line="276" w:lineRule="auto"/>
        <w:rPr>
          <w:rFonts w:asciiTheme="minorHAnsi" w:hAnsiTheme="minorHAnsi" w:cstheme="minorHAnsi"/>
          <w:sz w:val="22"/>
          <w:szCs w:val="22"/>
        </w:rPr>
      </w:pPr>
    </w:p>
    <w:p w14:paraId="3ECE2F1A" w14:textId="3F50C9C6"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afgebeelde persoon is Mao, de communistische partijleider van China. De namen op de kaart luiden: Borneo, Sumatra, Malakka, Vietnam, Saigon, Laos en Thailand</w:t>
      </w:r>
    </w:p>
    <w:p w14:paraId="06F1C58D"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bron 1 en 2</w:t>
      </w:r>
    </w:p>
    <w:p w14:paraId="0434622E" w14:textId="1116C7D4" w:rsidR="00EA647A" w:rsidRPr="001534AF" w:rsidRDefault="00EA647A" w:rsidP="001534AF">
      <w:pPr>
        <w:pStyle w:val="Lijstalinea"/>
        <w:numPr>
          <w:ilvl w:val="0"/>
          <w:numId w:val="3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Meent Kaspi dat Amerika economische redenen had voor de Vietnamoorlog? Licht je antwoord toe met een element uit de bron.</w:t>
      </w:r>
    </w:p>
    <w:p w14:paraId="68A73BC6" w14:textId="77777777" w:rsidR="00EA647A" w:rsidRPr="001534AF" w:rsidRDefault="00EA647A" w:rsidP="001534AF">
      <w:pPr>
        <w:pStyle w:val="Lijstalinea"/>
        <w:numPr>
          <w:ilvl w:val="0"/>
          <w:numId w:val="31"/>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Was de tekenaar van bron 2, Fritz Behrendt, het volgens jou eens met de redenen die Kaspi (bron 1) noemt voor de deelname van Amerika aan de oorlog in Vietnam (zie bron 1)? Leg je antwoord uit. </w:t>
      </w:r>
    </w:p>
    <w:p w14:paraId="72AD1C8E" w14:textId="77777777" w:rsidR="00EA647A" w:rsidRPr="001534AF" w:rsidRDefault="00EA647A" w:rsidP="001534AF">
      <w:pPr>
        <w:spacing w:line="276" w:lineRule="auto"/>
        <w:rPr>
          <w:rFonts w:asciiTheme="minorHAnsi" w:hAnsiTheme="minorHAnsi" w:cstheme="minorHAnsi"/>
          <w:b/>
          <w:sz w:val="22"/>
          <w:szCs w:val="22"/>
        </w:rPr>
      </w:pPr>
    </w:p>
    <w:p w14:paraId="1272C2DA" w14:textId="77777777" w:rsidR="00D66AA0" w:rsidRPr="001534AF" w:rsidRDefault="00D66AA0"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br/>
      </w:r>
    </w:p>
    <w:p w14:paraId="2BD879EA" w14:textId="77777777" w:rsidR="00D66AA0" w:rsidRPr="001534AF" w:rsidRDefault="00D66AA0"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br w:type="page"/>
      </w:r>
    </w:p>
    <w:p w14:paraId="762D5690" w14:textId="57A9E58F"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Opdracht</w:t>
      </w:r>
      <w:r w:rsidRPr="001534AF">
        <w:rPr>
          <w:rFonts w:asciiTheme="minorHAnsi" w:hAnsiTheme="minorHAnsi" w:cstheme="minorHAnsi"/>
          <w:b/>
          <w:sz w:val="22"/>
          <w:szCs w:val="22"/>
        </w:rPr>
        <w:br/>
      </w:r>
      <w:r w:rsidRPr="001534AF">
        <w:rPr>
          <w:rFonts w:asciiTheme="minorHAnsi" w:hAnsiTheme="minorHAnsi" w:cstheme="minorHAnsi"/>
          <w:b/>
          <w:sz w:val="22"/>
          <w:szCs w:val="22"/>
        </w:rPr>
        <w:br/>
        <w:t>Bron</w:t>
      </w:r>
    </w:p>
    <w:p w14:paraId="445ED091" w14:textId="77777777" w:rsidR="00EA647A" w:rsidRPr="001534AF" w:rsidRDefault="00EA647A" w:rsidP="001534AF">
      <w:pPr>
        <w:spacing w:line="276" w:lineRule="auto"/>
        <w:rPr>
          <w:rFonts w:asciiTheme="minorHAnsi" w:hAnsiTheme="minorHAnsi" w:cstheme="minorHAnsi"/>
          <w:sz w:val="22"/>
          <w:szCs w:val="22"/>
        </w:rPr>
      </w:pPr>
    </w:p>
    <w:p w14:paraId="04742711"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69B2D5FD" wp14:editId="0CC83829">
            <wp:extent cx="3276600" cy="5534025"/>
            <wp:effectExtent l="0" t="0" r="0" b="9525"/>
            <wp:docPr id="37" name="Afbeelding 37" descr="http://histoforum.digischool.nl/toetsopdrachten/images/koudeoorl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koudeoorlog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76600" cy="5534025"/>
                    </a:xfrm>
                    <a:prstGeom prst="rect">
                      <a:avLst/>
                    </a:prstGeom>
                    <a:noFill/>
                    <a:ln>
                      <a:noFill/>
                    </a:ln>
                  </pic:spPr>
                </pic:pic>
              </a:graphicData>
            </a:graphic>
          </wp:inline>
        </w:drawing>
      </w:r>
    </w:p>
    <w:p w14:paraId="770B693A" w14:textId="77777777" w:rsidR="00EA647A" w:rsidRPr="001534AF" w:rsidRDefault="00EA647A" w:rsidP="001534AF">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beer op deze spotprent stelt de Sovjetunie voor. Wie is de man op de spotprent?</w:t>
      </w:r>
    </w:p>
    <w:p w14:paraId="0BD0BCCD" w14:textId="77777777" w:rsidR="00EA647A" w:rsidRPr="001534AF" w:rsidRDefault="00EA647A" w:rsidP="001534AF">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Beschrijf zo nauwkeurig mogelijk welke ontwikkeling in de internationale politiek de tekenaar van deze spotprent in beeld brengt door per tekening een korte toelichting te schrijven.</w:t>
      </w:r>
    </w:p>
    <w:p w14:paraId="61E7B925" w14:textId="77777777" w:rsidR="00EA647A" w:rsidRPr="001534AF" w:rsidRDefault="00EA647A" w:rsidP="001534AF">
      <w:pPr>
        <w:spacing w:line="276" w:lineRule="auto"/>
        <w:rPr>
          <w:rFonts w:asciiTheme="minorHAnsi" w:hAnsiTheme="minorHAnsi" w:cstheme="minorHAnsi"/>
          <w:b/>
          <w:sz w:val="22"/>
          <w:szCs w:val="22"/>
        </w:rPr>
      </w:pPr>
    </w:p>
    <w:p w14:paraId="1ACEB9D7" w14:textId="77777777" w:rsidR="00D66AA0" w:rsidRPr="001534AF" w:rsidRDefault="00D66AA0"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br w:type="page"/>
      </w:r>
    </w:p>
    <w:p w14:paraId="11B6B4E2" w14:textId="2AC9CD1E"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Opdracht</w:t>
      </w:r>
      <w:r w:rsidRPr="001534AF">
        <w:rPr>
          <w:rFonts w:asciiTheme="minorHAnsi" w:hAnsiTheme="minorHAnsi" w:cstheme="minorHAnsi"/>
          <w:b/>
          <w:sz w:val="22"/>
          <w:szCs w:val="22"/>
        </w:rPr>
        <w:br/>
      </w:r>
      <w:r w:rsidRPr="001534AF">
        <w:rPr>
          <w:rFonts w:asciiTheme="minorHAnsi" w:hAnsiTheme="minorHAnsi" w:cstheme="minorHAnsi"/>
          <w:b/>
          <w:sz w:val="22"/>
          <w:szCs w:val="22"/>
        </w:rPr>
        <w:br/>
        <w:t>Bron</w:t>
      </w:r>
    </w:p>
    <w:p w14:paraId="2945FFE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781F29EC" wp14:editId="5E98494E">
            <wp:extent cx="3674447" cy="4819650"/>
            <wp:effectExtent l="0" t="0" r="2540" b="0"/>
            <wp:docPr id="38" name="Afbeelding 38" descr="http://histoforum.digischool.nl/toetsopdrachten/images/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stali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4447" cy="4819650"/>
                    </a:xfrm>
                    <a:prstGeom prst="rect">
                      <a:avLst/>
                    </a:prstGeom>
                    <a:noFill/>
                    <a:ln>
                      <a:noFill/>
                    </a:ln>
                  </pic:spPr>
                </pic:pic>
              </a:graphicData>
            </a:graphic>
          </wp:inline>
        </w:drawing>
      </w:r>
    </w:p>
    <w:p w14:paraId="7D77AE96"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het vel papier staat 'Agressie van Amerika'.</w:t>
      </w:r>
    </w:p>
    <w:p w14:paraId="7371B6FC" w14:textId="77777777" w:rsidR="00EA647A" w:rsidRPr="001534AF" w:rsidRDefault="00EA647A" w:rsidP="001534A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Wie is de persoon die op deze spotprent een toespraak houdt?</w:t>
      </w:r>
    </w:p>
    <w:p w14:paraId="6C85E38C" w14:textId="77777777" w:rsidR="00EA647A" w:rsidRPr="001534AF" w:rsidRDefault="00EA647A" w:rsidP="001534A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Wat is het verband tussen deze spotprent in het begrip bufferzone?</w:t>
      </w:r>
    </w:p>
    <w:p w14:paraId="67775164" w14:textId="77777777" w:rsidR="00EA647A" w:rsidRPr="001534AF" w:rsidRDefault="00EA647A" w:rsidP="001534A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Komt deze spotprent uit de Verenigde Staten of uit de Sovjetunie. Licht je antwoord toe. </w:t>
      </w:r>
    </w:p>
    <w:p w14:paraId="677A59F1"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r>
    </w:p>
    <w:p w14:paraId="3622F7BA" w14:textId="77777777" w:rsidR="00D27775" w:rsidRPr="001534AF" w:rsidRDefault="00D27775"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Opdracht vmbo-gtl 2019 tweede tijdvak 41 </w:t>
      </w:r>
    </w:p>
    <w:p w14:paraId="00A22D66" w14:textId="77777777" w:rsidR="00990726" w:rsidRPr="001534AF" w:rsidRDefault="00990726" w:rsidP="001534AF">
      <w:pPr>
        <w:overflowPunct/>
        <w:spacing w:line="276" w:lineRule="auto"/>
        <w:textAlignment w:val="auto"/>
        <w:rPr>
          <w:rFonts w:asciiTheme="minorHAnsi" w:hAnsiTheme="minorHAnsi" w:cstheme="minorHAnsi"/>
          <w:b/>
          <w:bCs/>
          <w:color w:val="000000"/>
          <w:sz w:val="22"/>
          <w:szCs w:val="22"/>
        </w:rPr>
      </w:pPr>
    </w:p>
    <w:p w14:paraId="76867455" w14:textId="141A9BD1" w:rsidR="00D27775" w:rsidRPr="001534AF" w:rsidRDefault="00D27775" w:rsidP="001534AF">
      <w:pPr>
        <w:overflowPunct/>
        <w:spacing w:line="276" w:lineRule="auto"/>
        <w:textAlignment w:val="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 xml:space="preserve">Bron </w:t>
      </w:r>
    </w:p>
    <w:p w14:paraId="5BD8646F" w14:textId="77777777" w:rsidR="00990726" w:rsidRPr="001534AF" w:rsidRDefault="00990726" w:rsidP="001534AF">
      <w:pPr>
        <w:overflowPunct/>
        <w:spacing w:line="276" w:lineRule="auto"/>
        <w:textAlignment w:val="auto"/>
        <w:rPr>
          <w:rFonts w:asciiTheme="minorHAnsi" w:hAnsiTheme="minorHAnsi" w:cstheme="minorHAnsi"/>
          <w:color w:val="000000"/>
          <w:sz w:val="22"/>
          <w:szCs w:val="22"/>
        </w:rPr>
      </w:pPr>
    </w:p>
    <w:p w14:paraId="1F29D1F3" w14:textId="6E872AFB" w:rsidR="00D27775" w:rsidRPr="001534AF" w:rsidRDefault="00D27775"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Een politieke tekening (1988): </w:t>
      </w:r>
    </w:p>
    <w:p w14:paraId="5288C4CA" w14:textId="63F24FA0" w:rsidR="00990726" w:rsidRPr="001534AF" w:rsidRDefault="00990726" w:rsidP="001534AF">
      <w:pPr>
        <w:overflowPunct/>
        <w:spacing w:line="276" w:lineRule="auto"/>
        <w:textAlignment w:val="auto"/>
        <w:rPr>
          <w:rFonts w:asciiTheme="minorHAnsi" w:hAnsiTheme="minorHAnsi" w:cstheme="minorHAnsi"/>
          <w:color w:val="000000"/>
          <w:sz w:val="22"/>
          <w:szCs w:val="22"/>
        </w:rPr>
      </w:pPr>
    </w:p>
    <w:p w14:paraId="61E58996" w14:textId="2F40B7CB"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noProof/>
          <w:color w:val="000000"/>
          <w:sz w:val="22"/>
          <w:szCs w:val="22"/>
        </w:rPr>
        <w:lastRenderedPageBreak/>
        <w:drawing>
          <wp:inline distT="0" distB="0" distL="0" distR="0" wp14:anchorId="561DCD85" wp14:editId="52D778C3">
            <wp:extent cx="2927350" cy="2026920"/>
            <wp:effectExtent l="0" t="0" r="635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7350" cy="2026920"/>
                    </a:xfrm>
                    <a:prstGeom prst="rect">
                      <a:avLst/>
                    </a:prstGeom>
                    <a:noFill/>
                    <a:ln>
                      <a:noFill/>
                    </a:ln>
                  </pic:spPr>
                </pic:pic>
              </a:graphicData>
            </a:graphic>
          </wp:inline>
        </w:drawing>
      </w:r>
    </w:p>
    <w:p w14:paraId="22680E80" w14:textId="77777777" w:rsidR="00D27775" w:rsidRPr="001534AF" w:rsidRDefault="00D27775" w:rsidP="001534AF">
      <w:pPr>
        <w:overflowPunct/>
        <w:spacing w:line="276" w:lineRule="auto"/>
        <w:textAlignment w:val="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 xml:space="preserve">Toelichting Op het vlaggetje staat: ‘democratie’ en ‘vrijheid’. Op de baby staat: glasnost. Het onderschrift is: Als ze zo is als baby, hoe zal ze dan zijn als ze volwassen is? </w:t>
      </w:r>
    </w:p>
    <w:p w14:paraId="1A1C6979" w14:textId="77777777" w:rsidR="00990726" w:rsidRPr="001534AF" w:rsidRDefault="00990726" w:rsidP="001534AF">
      <w:pPr>
        <w:overflowPunct/>
        <w:spacing w:line="276" w:lineRule="auto"/>
        <w:textAlignment w:val="auto"/>
        <w:rPr>
          <w:rFonts w:asciiTheme="minorHAnsi" w:hAnsiTheme="minorHAnsi" w:cstheme="minorHAnsi"/>
          <w:i/>
          <w:iCs/>
          <w:color w:val="000000"/>
          <w:sz w:val="22"/>
          <w:szCs w:val="22"/>
        </w:rPr>
      </w:pPr>
    </w:p>
    <w:p w14:paraId="0D011952" w14:textId="469FE186" w:rsidR="00D27775" w:rsidRPr="001534AF" w:rsidRDefault="00D27775" w:rsidP="001534AF">
      <w:pPr>
        <w:overflowPunct/>
        <w:spacing w:line="276" w:lineRule="auto"/>
        <w:textAlignment w:val="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 xml:space="preserve">Gebruik de bron </w:t>
      </w:r>
    </w:p>
    <w:p w14:paraId="7E9BAB11" w14:textId="77777777" w:rsidR="00990726" w:rsidRPr="001534AF" w:rsidRDefault="00990726" w:rsidP="001534AF">
      <w:pPr>
        <w:overflowPunct/>
        <w:spacing w:line="276" w:lineRule="auto"/>
        <w:textAlignment w:val="auto"/>
        <w:rPr>
          <w:rFonts w:asciiTheme="minorHAnsi" w:hAnsiTheme="minorHAnsi" w:cstheme="minorHAnsi"/>
          <w:color w:val="000000"/>
          <w:sz w:val="22"/>
          <w:szCs w:val="22"/>
        </w:rPr>
      </w:pPr>
    </w:p>
    <w:p w14:paraId="7E3529F0" w14:textId="77777777" w:rsidR="00D27775" w:rsidRPr="001534AF" w:rsidRDefault="00D27775"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1p In de tekening is een mening te herkennen over de mogelijke gevolgen van glasnost voor de Sovjet-Unie. Welke mening wordt bedoeld? </w:t>
      </w:r>
    </w:p>
    <w:p w14:paraId="5896E382" w14:textId="044D684C" w:rsidR="00D27775" w:rsidRPr="001534AF" w:rsidRDefault="00D27775" w:rsidP="001534AF">
      <w:pPr>
        <w:pStyle w:val="Lijstalinea"/>
        <w:numPr>
          <w:ilvl w:val="0"/>
          <w:numId w:val="64"/>
        </w:numPr>
        <w:overflowPunct/>
        <w:spacing w:after="58"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dat het communisme te groot zal worden door glasnost </w:t>
      </w:r>
    </w:p>
    <w:p w14:paraId="2FA2CDDD" w14:textId="0A094779" w:rsidR="00D27775" w:rsidRPr="001534AF" w:rsidRDefault="00D27775" w:rsidP="001534AF">
      <w:pPr>
        <w:pStyle w:val="Lijstalinea"/>
        <w:numPr>
          <w:ilvl w:val="0"/>
          <w:numId w:val="64"/>
        </w:num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dat het communisme zal bezwijken onder glasnost </w:t>
      </w:r>
    </w:p>
    <w:p w14:paraId="6B6FD8AA" w14:textId="1E9A062A" w:rsidR="00D27775" w:rsidRPr="001534AF" w:rsidRDefault="00D27775" w:rsidP="001534AF">
      <w:pPr>
        <w:pStyle w:val="Lijstalinea"/>
        <w:numPr>
          <w:ilvl w:val="0"/>
          <w:numId w:val="64"/>
        </w:numPr>
        <w:overflowPunct/>
        <w:spacing w:after="58"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dat glasnost hoort bij de ideologie van het communisme </w:t>
      </w:r>
    </w:p>
    <w:p w14:paraId="3CD7E35A" w14:textId="327CB9E0" w:rsidR="00D27775" w:rsidRPr="001534AF" w:rsidRDefault="00D27775" w:rsidP="001534AF">
      <w:pPr>
        <w:pStyle w:val="Lijstalinea"/>
        <w:numPr>
          <w:ilvl w:val="0"/>
          <w:numId w:val="64"/>
        </w:num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dat glasnost zal bezwijken onder het communisme </w:t>
      </w:r>
    </w:p>
    <w:p w14:paraId="75F39160" w14:textId="0150BF0A" w:rsidR="00990726" w:rsidRPr="001534AF" w:rsidRDefault="00990726" w:rsidP="001534AF">
      <w:pPr>
        <w:overflowPunct/>
        <w:spacing w:line="276" w:lineRule="auto"/>
        <w:textAlignment w:val="auto"/>
        <w:rPr>
          <w:rFonts w:asciiTheme="minorHAnsi" w:hAnsiTheme="minorHAnsi" w:cstheme="minorHAnsi"/>
          <w:color w:val="000000"/>
          <w:sz w:val="22"/>
          <w:szCs w:val="22"/>
        </w:rPr>
      </w:pPr>
    </w:p>
    <w:p w14:paraId="2B1A6115" w14:textId="77777777" w:rsidR="00EA647A" w:rsidRPr="001534AF" w:rsidRDefault="00EA647A" w:rsidP="001534AF">
      <w:pPr>
        <w:spacing w:line="276" w:lineRule="auto"/>
        <w:rPr>
          <w:rFonts w:asciiTheme="minorHAnsi" w:eastAsia="Arial Unicode MS" w:hAnsiTheme="minorHAnsi" w:cstheme="minorHAnsi"/>
          <w:b/>
          <w:iCs/>
          <w:sz w:val="22"/>
          <w:szCs w:val="22"/>
        </w:rPr>
      </w:pPr>
      <w:r w:rsidRPr="001534AF">
        <w:rPr>
          <w:rFonts w:asciiTheme="minorHAnsi" w:eastAsia="Arial Unicode MS" w:hAnsiTheme="minorHAnsi" w:cstheme="minorHAnsi"/>
          <w:b/>
          <w:iCs/>
          <w:sz w:val="22"/>
          <w:szCs w:val="22"/>
        </w:rPr>
        <w:t>Opdracht</w:t>
      </w:r>
    </w:p>
    <w:p w14:paraId="5654D025" w14:textId="77777777" w:rsidR="00D66AA0" w:rsidRPr="001534AF" w:rsidRDefault="00D66AA0" w:rsidP="001534AF">
      <w:pPr>
        <w:spacing w:line="276" w:lineRule="auto"/>
        <w:rPr>
          <w:rFonts w:asciiTheme="minorHAnsi" w:eastAsia="Arial Unicode MS" w:hAnsiTheme="minorHAnsi" w:cstheme="minorHAnsi"/>
          <w:b/>
          <w:iCs/>
          <w:sz w:val="22"/>
          <w:szCs w:val="22"/>
        </w:rPr>
      </w:pPr>
    </w:p>
    <w:p w14:paraId="2E0B31FB" w14:textId="07BC1A97"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b/>
          <w:iCs/>
          <w:sz w:val="22"/>
          <w:szCs w:val="22"/>
        </w:rPr>
        <w:t>Bron 1</w:t>
      </w:r>
    </w:p>
    <w:p w14:paraId="7E892B5E" w14:textId="77777777"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i/>
          <w:iCs/>
          <w:sz w:val="22"/>
          <w:szCs w:val="22"/>
        </w:rPr>
        <w:t>Op 5 maart 1946 houdt Winston Churchill, premier van Groot-Brittannië van 1940 tot 1945, op het Westminster College te Fulton in de Verenigde Staten een redevoering. Hij zegt daarin</w:t>
      </w:r>
    </w:p>
    <w:p w14:paraId="6F51B666"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Van Stettin aan de 1 Oostzee tot Triëst aan de Adriatische Zee is er een ijzeren gordijn neergelaten over het vasteland van Europa. Achter deze denkbeeldige lijn liggen alle hoofdsteden van de vroegere staten van Centraal- en Oost-Europa. Warschau, Berlijn, Praag, Wenen, Boedapest, Belgrado, Boekarest en Sofia, al deze beroemde steden en de bevolking rond deze steden liggen binnen wat ik de sovjetinvloed moet noemen, en alle zijn op de een of andere manier onderhevig aan een toenemende mate van beheersing vanuit Moskou. Alleen Athene, Griekenland met haar roemrijke verleden, is vrij om te beslissen over haar toekomst (…). De communistische partijen, die heel klein waren in al deze oostelijke staten van Europa, zijn gestegen tot een hoogte en macht die hun aantallen te boven gaan, en zij proberen overal totalitaire controle te krijgen.</w:t>
      </w:r>
    </w:p>
    <w:p w14:paraId="4544364A" w14:textId="77777777" w:rsidR="00D66AA0" w:rsidRPr="001534AF" w:rsidRDefault="00D66AA0" w:rsidP="001534AF">
      <w:pPr>
        <w:spacing w:line="276" w:lineRule="auto"/>
        <w:rPr>
          <w:rFonts w:asciiTheme="minorHAnsi" w:eastAsia="Arial Unicode MS" w:hAnsiTheme="minorHAnsi" w:cstheme="minorHAnsi"/>
          <w:b/>
          <w:iCs/>
          <w:sz w:val="22"/>
          <w:szCs w:val="22"/>
        </w:rPr>
      </w:pPr>
    </w:p>
    <w:p w14:paraId="2CCF4DA2" w14:textId="0EC20B9D"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b/>
          <w:iCs/>
          <w:sz w:val="22"/>
          <w:szCs w:val="22"/>
        </w:rPr>
        <w:t>Bron 2</w:t>
      </w:r>
    </w:p>
    <w:p w14:paraId="27E20CF4" w14:textId="64E38DD2"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i/>
          <w:iCs/>
          <w:sz w:val="22"/>
          <w:szCs w:val="22"/>
        </w:rPr>
        <w:lastRenderedPageBreak/>
        <w:t>Op 14 maart 1946 reageert de leider van de Sovjet-Unie, Jozef Stalin, in een interview in de</w:t>
      </w:r>
      <w:r w:rsidR="00D66AA0" w:rsidRPr="001534AF">
        <w:rPr>
          <w:rFonts w:asciiTheme="minorHAnsi" w:eastAsia="Arial Unicode MS" w:hAnsiTheme="minorHAnsi" w:cstheme="minorHAnsi"/>
          <w:i/>
          <w:iCs/>
          <w:sz w:val="22"/>
          <w:szCs w:val="22"/>
        </w:rPr>
        <w:t xml:space="preserve"> </w:t>
      </w:r>
      <w:r w:rsidRPr="001534AF">
        <w:rPr>
          <w:rFonts w:asciiTheme="minorHAnsi" w:eastAsia="Arial Unicode MS" w:hAnsiTheme="minorHAnsi" w:cstheme="minorHAnsi"/>
          <w:i/>
          <w:iCs/>
          <w:sz w:val="22"/>
          <w:szCs w:val="22"/>
        </w:rPr>
        <w:t>Pravda, de krant van de Communistische Partij van de Sovjet-Unie, op de redevoering van Churchill</w:t>
      </w:r>
    </w:p>
    <w:p w14:paraId="2617C2F6"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Vraag: Wat vindt u van de laatste redevoering van Churchill die hij onlangs in de Verenigde Staten heeft gehouden?</w:t>
      </w:r>
      <w:r w:rsidRPr="001534AF">
        <w:rPr>
          <w:rFonts w:asciiTheme="minorHAnsi" w:eastAsia="Arial Unicode MS" w:hAnsiTheme="minorHAnsi" w:cstheme="minorHAnsi"/>
          <w:sz w:val="22"/>
          <w:szCs w:val="22"/>
        </w:rPr>
        <w:br/>
        <w:t>Antwoord: Ik vind dat een gevaarlijke daad, die de bedoeling heeft om twist te zaaien tussen de bondgenoten en hun samenwerking te bemoeilijken.</w:t>
      </w:r>
      <w:r w:rsidRPr="001534AF">
        <w:rPr>
          <w:rFonts w:asciiTheme="minorHAnsi" w:eastAsia="Arial Unicode MS" w:hAnsiTheme="minorHAnsi" w:cstheme="minorHAnsi"/>
          <w:sz w:val="22"/>
          <w:szCs w:val="22"/>
        </w:rPr>
        <w:br/>
        <w:t>Vraag: Zou men kunnen zeggen dat de redevoering van Churchill de vrede en veiligheid geen goed heeft gedaan?</w:t>
      </w:r>
      <w:r w:rsidRPr="001534AF">
        <w:rPr>
          <w:rFonts w:asciiTheme="minorHAnsi" w:eastAsia="Arial Unicode MS" w:hAnsiTheme="minorHAnsi" w:cstheme="minorHAnsi"/>
          <w:sz w:val="22"/>
          <w:szCs w:val="22"/>
        </w:rPr>
        <w:br/>
        <w:t>Antwoord: Zeer zeker. In de kern van de zaak heeft Churchill zich nu geschaard bij degenen die tot een oorlog willen ophitsen. En Churchill staat niet alleen. Hij heeft niet alleen in Engeland, maar ook in de Verenigde Staten vrienden. Churchill en zijn vrienden doen in dit opzicht ten zeerste denken aan Hitler en zijn vrienden. Hitler begon zijn oorlogsstokerij met het verkondigen van een rassentheorie die inhield dat slechts mensen die een Germaanse taal spraken, een volwaardig volk vormden. Churchill begint zijn oorlogsstokerij ook met een rassentheorie door te zeggen dat slechts volken die Engels spreken volwaardige volken zijn, geroepen om de hele wereld te beheersen (…). De stellingname van Churchill leidt zonder twijfel tot oorlog; het is een oproep tot oorlog tegen de Sovjet-Unie.</w:t>
      </w:r>
    </w:p>
    <w:p w14:paraId="789F146E"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Beide staatslieden zien in het gedrag van de ander een poging om een machtsblok te vormen.</w:t>
      </w:r>
    </w:p>
    <w:p w14:paraId="09DFC197"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2p Toon aan dat:</w:t>
      </w:r>
    </w:p>
    <w:p w14:paraId="68127A9F"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 Churchill van mening is dat Stalin bezig is een machtsblok te vormen en</w:t>
      </w:r>
    </w:p>
    <w:p w14:paraId="27F70B84"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 Stalin denkt dat Churchill bezig is hetzelfde te doen.</w:t>
      </w:r>
    </w:p>
    <w:p w14:paraId="2CA3452D" w14:textId="77777777" w:rsidR="00522139" w:rsidRPr="001534AF" w:rsidRDefault="00522139" w:rsidP="001534AF">
      <w:pPr>
        <w:spacing w:line="276" w:lineRule="auto"/>
        <w:rPr>
          <w:rFonts w:asciiTheme="minorHAnsi" w:eastAsia="Arial Unicode MS" w:hAnsiTheme="minorHAnsi" w:cstheme="minorHAnsi"/>
          <w:b/>
          <w:iCs/>
          <w:sz w:val="22"/>
          <w:szCs w:val="22"/>
        </w:rPr>
      </w:pPr>
    </w:p>
    <w:p w14:paraId="4B81940E" w14:textId="43DDBCDD"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b/>
          <w:iCs/>
          <w:sz w:val="22"/>
          <w:szCs w:val="22"/>
        </w:rPr>
        <w:t xml:space="preserve">Opdracht </w:t>
      </w:r>
      <w:r w:rsidRPr="001534AF">
        <w:rPr>
          <w:rFonts w:asciiTheme="minorHAnsi" w:eastAsia="Arial Unicode MS" w:hAnsiTheme="minorHAnsi" w:cstheme="minorHAnsi"/>
          <w:b/>
          <w:iCs/>
          <w:sz w:val="22"/>
          <w:szCs w:val="22"/>
        </w:rPr>
        <w:br/>
      </w:r>
      <w:r w:rsidRPr="001534AF">
        <w:rPr>
          <w:rFonts w:asciiTheme="minorHAnsi" w:eastAsia="Arial Unicode MS" w:hAnsiTheme="minorHAnsi" w:cstheme="minorHAnsi"/>
          <w:b/>
          <w:iCs/>
          <w:sz w:val="22"/>
          <w:szCs w:val="22"/>
        </w:rPr>
        <w:br/>
        <w:t>Bron 1</w:t>
      </w:r>
    </w:p>
    <w:p w14:paraId="4519B367" w14:textId="08C4A26F"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i/>
          <w:iCs/>
          <w:sz w:val="22"/>
          <w:szCs w:val="22"/>
        </w:rPr>
        <w:t>Op 5 maart 1946 houdt Winston Churchill, premier van Groot-Brittannië van 1940 tot 1945, op het Westminster College te Fulton in de Verenigde Staten een redevoering. Hij zegt daarin</w:t>
      </w:r>
      <w:r w:rsidR="00D66AA0" w:rsidRPr="001534AF">
        <w:rPr>
          <w:rFonts w:asciiTheme="minorHAnsi" w:eastAsia="Arial Unicode MS" w:hAnsiTheme="minorHAnsi" w:cstheme="minorHAnsi"/>
          <w:i/>
          <w:iCs/>
          <w:sz w:val="22"/>
          <w:szCs w:val="22"/>
        </w:rPr>
        <w:t>:</w:t>
      </w:r>
    </w:p>
    <w:p w14:paraId="060459DA"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Van Stettin aan de 1 Oostzee tot Triëst aan de Adriatische Zee is er een ijzeren gordijn neergelaten over het vasteland van Europa. Achter deze denkbeeldige lijn liggen alle hoofdsteden van de vroegere staten van Centraal- en Oost-Europa. Warschau, Berlijn, Praag, Wenen, Boedapest, Belgrado, Boekarest en Sofia, al deze beroemde steden en de bevolking rond deze steden liggen binnen wat ik de sovjetinvloed moet noemen, en alle zijn op de een of andere manier onderhevig aan een toenemende mate van beheersing vanuit Moskou. Alleen Athene, Griekenland met haar roemrijke verleden, is vrij om te beslissen over haar toekomst (…). De communistische partijen, die heel klein waren in al deze oostelijke staten van Europa, zijn gestegen tot een hoogte en macht die hun aantallen te boven gaan, en zij proberen overal totalitaire controle te krijgen.</w:t>
      </w:r>
    </w:p>
    <w:p w14:paraId="3D06CAC8" w14:textId="77777777" w:rsidR="00D66AA0" w:rsidRPr="001534AF" w:rsidRDefault="00D66AA0" w:rsidP="001534AF">
      <w:pPr>
        <w:spacing w:line="276" w:lineRule="auto"/>
        <w:rPr>
          <w:rFonts w:asciiTheme="minorHAnsi" w:eastAsia="Arial Unicode MS" w:hAnsiTheme="minorHAnsi" w:cstheme="minorHAnsi"/>
          <w:b/>
          <w:iCs/>
          <w:sz w:val="22"/>
          <w:szCs w:val="22"/>
        </w:rPr>
      </w:pPr>
    </w:p>
    <w:p w14:paraId="6FF7B518" w14:textId="7A983A70"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b/>
          <w:iCs/>
          <w:sz w:val="22"/>
          <w:szCs w:val="22"/>
        </w:rPr>
        <w:t>Bron 2</w:t>
      </w:r>
    </w:p>
    <w:p w14:paraId="0CEB3CB4" w14:textId="489E2A4E" w:rsidR="00EA647A" w:rsidRPr="001534AF" w:rsidRDefault="00EA647A" w:rsidP="001534AF">
      <w:pPr>
        <w:spacing w:line="276" w:lineRule="auto"/>
        <w:rPr>
          <w:rFonts w:asciiTheme="minorHAnsi" w:eastAsia="Arial Unicode MS" w:hAnsiTheme="minorHAnsi" w:cstheme="minorHAnsi"/>
          <w:i/>
          <w:iCs/>
          <w:sz w:val="22"/>
          <w:szCs w:val="22"/>
        </w:rPr>
      </w:pPr>
      <w:r w:rsidRPr="001534AF">
        <w:rPr>
          <w:rFonts w:asciiTheme="minorHAnsi" w:eastAsia="Arial Unicode MS" w:hAnsiTheme="minorHAnsi" w:cstheme="minorHAnsi"/>
          <w:i/>
          <w:iCs/>
          <w:sz w:val="22"/>
          <w:szCs w:val="22"/>
        </w:rPr>
        <w:lastRenderedPageBreak/>
        <w:t>Op 14 maart 1946 reageert de leider van de Sovjet-Unie, Jozef Stalin, in een interview in de</w:t>
      </w:r>
      <w:r w:rsidR="00D66AA0" w:rsidRPr="001534AF">
        <w:rPr>
          <w:rFonts w:asciiTheme="minorHAnsi" w:eastAsia="Arial Unicode MS" w:hAnsiTheme="minorHAnsi" w:cstheme="minorHAnsi"/>
          <w:i/>
          <w:iCs/>
          <w:sz w:val="22"/>
          <w:szCs w:val="22"/>
        </w:rPr>
        <w:t xml:space="preserve"> </w:t>
      </w:r>
      <w:r w:rsidRPr="001534AF">
        <w:rPr>
          <w:rFonts w:asciiTheme="minorHAnsi" w:eastAsia="Arial Unicode MS" w:hAnsiTheme="minorHAnsi" w:cstheme="minorHAnsi"/>
          <w:i/>
          <w:iCs/>
          <w:sz w:val="22"/>
          <w:szCs w:val="22"/>
        </w:rPr>
        <w:t>Pravda, de krant van de Communistische Partij van de Sovjet-Unie, op de redevoering van Churchill</w:t>
      </w:r>
    </w:p>
    <w:p w14:paraId="378476EB"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Vraag: Wat vindt u van de laatste redevoering van Churchill die hij onlangs in de Verenigde Staten heeft gehouden?</w:t>
      </w:r>
      <w:r w:rsidRPr="001534AF">
        <w:rPr>
          <w:rFonts w:asciiTheme="minorHAnsi" w:eastAsia="Arial Unicode MS" w:hAnsiTheme="minorHAnsi" w:cstheme="minorHAnsi"/>
          <w:sz w:val="22"/>
          <w:szCs w:val="22"/>
        </w:rPr>
        <w:br/>
        <w:t>Antwoord: Ik vind dat een gevaarlijke daad, die de bedoeling heeft om twist te zaaien tussen de bondgenoten en hun samenwerking te bemoeilijken.</w:t>
      </w:r>
      <w:r w:rsidRPr="001534AF">
        <w:rPr>
          <w:rFonts w:asciiTheme="minorHAnsi" w:eastAsia="Arial Unicode MS" w:hAnsiTheme="minorHAnsi" w:cstheme="minorHAnsi"/>
          <w:sz w:val="22"/>
          <w:szCs w:val="22"/>
        </w:rPr>
        <w:br/>
        <w:t>Vraag: Zou men kunnen zeggen dat de redevoering van Churchill de vrede en veiligheid geen goed heeft gedaan?</w:t>
      </w:r>
      <w:r w:rsidRPr="001534AF">
        <w:rPr>
          <w:rFonts w:asciiTheme="minorHAnsi" w:eastAsia="Arial Unicode MS" w:hAnsiTheme="minorHAnsi" w:cstheme="minorHAnsi"/>
          <w:sz w:val="22"/>
          <w:szCs w:val="22"/>
        </w:rPr>
        <w:br/>
        <w:t>Antwoord: Zeer zeker. In de kern van de zaak heeft Churchill zich nu geschaard bij degenen die tot een oorlog willen ophitsen. En Churchill staat niet alleen. Hij heeft niet alleen in Engeland, maar ook in de Verenigde Staten vrienden. Churchill en zijn vrienden doen in dit opzicht ten zeerste denken aan Hitler en zijn vrienden. Hitler begon zijn oorlogsstokerij met het verkondigen van een rassentheorie die inhield dat slechts mensen die een Germaanse taal spraken, een volwaardig volk vormden. Churchill begint zijn oorlogsstokerij ook met een rassentheorie door te zeggen dat slechts volken die Engels spreken volwaardige volken zijn, geroepen om de hele wereld te beheersen (…). De stellingname van Churchill leidt zonder twijfel tot oorlog; het is een oproep tot oorlog tegen de Sovjet-Unie.</w:t>
      </w:r>
    </w:p>
    <w:p w14:paraId="6FD2F1AE"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Stalin en de Westerse Geallieerden hebben in 1945 samen nazi-Duitsland en Japan verslagen. Zij zijn in 1946 nog bondgenoten, maar veel schoolboeken gebruiken deze twee uitspraken om te laten zien dat er in feite een ‘koude oorlog’ begint tussen twee machtsblokken.</w:t>
      </w:r>
    </w:p>
    <w:p w14:paraId="0A8E9806" w14:textId="77777777" w:rsidR="00EA647A" w:rsidRPr="001534AF" w:rsidRDefault="00EA647A" w:rsidP="001534AF">
      <w:pPr>
        <w:spacing w:line="276" w:lineRule="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4p Maak een afweging: is dit een juist gebruik van deze twee uitspraken? Doe dat door:</w:t>
      </w:r>
    </w:p>
    <w:p w14:paraId="1B6AE2BE" w14:textId="77777777" w:rsidR="00EA647A" w:rsidRPr="001534AF" w:rsidRDefault="00EA647A" w:rsidP="001534AF">
      <w:pPr>
        <w:pStyle w:val="Lijstalinea"/>
        <w:numPr>
          <w:ilvl w:val="0"/>
          <w:numId w:val="34"/>
        </w:numPr>
        <w:overflowPunct/>
        <w:spacing w:line="276" w:lineRule="auto"/>
        <w:contextualSpacing/>
        <w:textAlignment w:val="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eerst een argument te geven of de mening van Stalin representatief is voor het standpunt van de Sovjet-Unie op dat moment en</w:t>
      </w:r>
    </w:p>
    <w:p w14:paraId="6E894E37" w14:textId="77777777" w:rsidR="00EA647A" w:rsidRPr="001534AF" w:rsidRDefault="00EA647A" w:rsidP="001534AF">
      <w:pPr>
        <w:pStyle w:val="Lijstalinea"/>
        <w:numPr>
          <w:ilvl w:val="0"/>
          <w:numId w:val="34"/>
        </w:numPr>
        <w:overflowPunct/>
        <w:spacing w:line="276" w:lineRule="auto"/>
        <w:contextualSpacing/>
        <w:textAlignment w:val="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daarna een argument te geven of de mening van Churchill representatief is voor de opvattingen bij de Westerse Geallieerden op dat moment en</w:t>
      </w:r>
    </w:p>
    <w:p w14:paraId="248A80DA" w14:textId="77777777" w:rsidR="00EA647A" w:rsidRPr="001534AF" w:rsidRDefault="00EA647A" w:rsidP="001534AF">
      <w:pPr>
        <w:pStyle w:val="Lijstalinea"/>
        <w:numPr>
          <w:ilvl w:val="0"/>
          <w:numId w:val="34"/>
        </w:numPr>
        <w:overflowPunct/>
        <w:spacing w:line="276" w:lineRule="auto"/>
        <w:contextualSpacing/>
        <w:textAlignment w:val="auto"/>
        <w:rPr>
          <w:rFonts w:asciiTheme="minorHAnsi" w:eastAsia="Arial Unicode MS" w:hAnsiTheme="minorHAnsi" w:cstheme="minorHAnsi"/>
          <w:sz w:val="22"/>
          <w:szCs w:val="22"/>
        </w:rPr>
      </w:pPr>
      <w:r w:rsidRPr="001534AF">
        <w:rPr>
          <w:rFonts w:asciiTheme="minorHAnsi" w:eastAsia="Arial Unicode MS" w:hAnsiTheme="minorHAnsi" w:cstheme="minorHAnsi"/>
          <w:sz w:val="22"/>
          <w:szCs w:val="22"/>
        </w:rPr>
        <w:t>vervolgens uit te leggen of je op grond van de uitspraken van deze twee leiders kunt zeggen dat er in 1946 in elk blok een ‘koude oorlog’ stemming heerst.</w:t>
      </w:r>
    </w:p>
    <w:p w14:paraId="707E022F" w14:textId="77777777" w:rsidR="00EA647A" w:rsidRPr="001534AF" w:rsidRDefault="00EA647A" w:rsidP="001534AF">
      <w:pPr>
        <w:spacing w:line="276" w:lineRule="auto"/>
        <w:rPr>
          <w:rFonts w:asciiTheme="minorHAnsi" w:hAnsiTheme="minorHAnsi" w:cstheme="minorHAnsi"/>
          <w:sz w:val="22"/>
          <w:szCs w:val="22"/>
        </w:rPr>
      </w:pPr>
    </w:p>
    <w:p w14:paraId="2D26C0DB"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Opdracht </w:t>
      </w:r>
    </w:p>
    <w:p w14:paraId="37264676" w14:textId="77777777" w:rsidR="00D66AA0" w:rsidRPr="001534AF" w:rsidRDefault="00D66AA0" w:rsidP="001534AF">
      <w:pPr>
        <w:spacing w:line="276" w:lineRule="auto"/>
        <w:rPr>
          <w:rFonts w:asciiTheme="minorHAnsi" w:hAnsiTheme="minorHAnsi" w:cstheme="minorHAnsi"/>
          <w:b/>
          <w:sz w:val="22"/>
          <w:szCs w:val="22"/>
        </w:rPr>
      </w:pPr>
    </w:p>
    <w:p w14:paraId="42C16E18" w14:textId="76C9CF65"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Bron </w:t>
      </w:r>
    </w:p>
    <w:p w14:paraId="11A97513" w14:textId="4190CF10"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i/>
          <w:iCs/>
          <w:sz w:val="22"/>
          <w:szCs w:val="22"/>
        </w:rPr>
        <w:t>De Amerikaanse natuurkundige Philip Morrison is tijdens de Tweede Wereldoorlog betrokken bij de ontwikkeling van de atoombom. In 1982 zegt hij daarover</w:t>
      </w:r>
      <w:r w:rsidRPr="001534AF">
        <w:rPr>
          <w:rFonts w:asciiTheme="minorHAnsi" w:hAnsiTheme="minorHAnsi" w:cstheme="minorHAnsi"/>
          <w:sz w:val="22"/>
          <w:szCs w:val="22"/>
        </w:rPr>
        <w:br/>
        <w:t xml:space="preserve">De natuurkundigen hebben nu niets meer te maken met de ontwikkeling van de atoombom. Het is een industrie geworden. Het wordt gekocht en betaald. Er zitten duizenden banen aan vast. De materialen ervoor zijn kostbaar, er komen uiterst geavanceerde technieken aan te pas. De productieprocessen zijn gecompliceerd en het wordt gedaan door hoog gesalarieerd personeel. Dat is de erfenis van de Tweede Wereldoorlog, een rechtstreekse erfenis van Hitler. Toen we de nazi’s versloegen, </w:t>
      </w:r>
      <w:r w:rsidRPr="001534AF">
        <w:rPr>
          <w:rFonts w:asciiTheme="minorHAnsi" w:hAnsiTheme="minorHAnsi" w:cstheme="minorHAnsi"/>
          <w:sz w:val="22"/>
          <w:szCs w:val="22"/>
        </w:rPr>
        <w:lastRenderedPageBreak/>
        <w:t>hebben wij (de natuurkundigen), en daar reken ik mijzelf ook toe, hun werk verbeterd. Ik kwam onverschillig tegenover de dood te staan. Ik kwam ertoe voor oorlog en vrede alles te willen riskeren. De Duitsers hebben de raket gemaakt. De kruisraket en ballistische raket zijn eveneens Duitse uitvindingen. De atoombom hadden ze niet, maar ik weet zeker dat ze die zouden hebben gekregen. We hadden het gevoel dat het gerechtvaardigd was. Nu vind ik dat uiteraard van niet.</w:t>
      </w:r>
    </w:p>
    <w:p w14:paraId="2CFD1206"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Gebruik de bron</w:t>
      </w:r>
      <w:r w:rsidRPr="001534AF">
        <w:rPr>
          <w:rFonts w:asciiTheme="minorHAnsi" w:hAnsiTheme="minorHAnsi" w:cstheme="minorHAnsi"/>
          <w:i/>
          <w:iCs/>
          <w:sz w:val="22"/>
          <w:szCs w:val="22"/>
        </w:rPr>
        <w:br/>
      </w:r>
      <w:r w:rsidRPr="001534AF">
        <w:rPr>
          <w:rFonts w:asciiTheme="minorHAnsi" w:hAnsiTheme="minorHAnsi" w:cstheme="minorHAnsi"/>
          <w:sz w:val="22"/>
          <w:szCs w:val="22"/>
        </w:rPr>
        <w:br/>
        <w:t>De manier waarop Philip Morrison praat over wapenontwikkeling in de Tweede Wereldoorlog verschilt van zijn mening over wapenontwikkeling in de Koude Oorlog.</w:t>
      </w:r>
    </w:p>
    <w:p w14:paraId="03A94BE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3p Licht dit toe, door:</w:t>
      </w:r>
    </w:p>
    <w:p w14:paraId="10D15042"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eerst aan te geven wat hij vindt van de wapenontwikkeling in de Tweede Wereldoorlog en</w:t>
      </w:r>
    </w:p>
    <w:p w14:paraId="4900B311"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daarna aan te geven wat hij vindt van de wapenontwikkeling in de Koude Oorlog en</w:t>
      </w:r>
    </w:p>
    <w:p w14:paraId="3AE26AC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ten slotte (zonder bron) een historische verklaring te geven voor de verandering van zijn mening.</w:t>
      </w:r>
    </w:p>
    <w:p w14:paraId="428CB912" w14:textId="77777777" w:rsidR="00D66AA0" w:rsidRPr="001534AF" w:rsidRDefault="00D66AA0" w:rsidP="001534AF">
      <w:pPr>
        <w:spacing w:line="276" w:lineRule="auto"/>
        <w:rPr>
          <w:rFonts w:asciiTheme="minorHAnsi" w:hAnsiTheme="minorHAnsi" w:cstheme="minorHAnsi"/>
          <w:b/>
          <w:iCs/>
          <w:sz w:val="22"/>
          <w:szCs w:val="22"/>
        </w:rPr>
      </w:pPr>
    </w:p>
    <w:p w14:paraId="1B26C802" w14:textId="5269DE94"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iCs/>
          <w:sz w:val="22"/>
          <w:szCs w:val="22"/>
        </w:rPr>
        <w:t>Opdracht</w:t>
      </w:r>
      <w:r w:rsidRPr="001534AF">
        <w:rPr>
          <w:rFonts w:asciiTheme="minorHAnsi" w:hAnsiTheme="minorHAnsi" w:cstheme="minorHAnsi"/>
          <w:b/>
          <w:iCs/>
          <w:sz w:val="22"/>
          <w:szCs w:val="22"/>
        </w:rPr>
        <w:br/>
      </w:r>
      <w:r w:rsidRPr="001534AF">
        <w:rPr>
          <w:rFonts w:asciiTheme="minorHAnsi" w:hAnsiTheme="minorHAnsi" w:cstheme="minorHAnsi"/>
          <w:b/>
          <w:sz w:val="22"/>
          <w:szCs w:val="22"/>
        </w:rPr>
        <w:br/>
        <w:t xml:space="preserve">Bron </w:t>
      </w:r>
    </w:p>
    <w:p w14:paraId="39D3B04C"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i/>
          <w:iCs/>
          <w:sz w:val="22"/>
          <w:szCs w:val="22"/>
        </w:rPr>
        <w:t>De Amerikaanse natuurkundige Philip Morrison is tijdens de Tweede Wereldoorlog betrokken bij de ontwikkeling van de atoombom. In 1982 zegt hij daarover</w:t>
      </w:r>
      <w:r w:rsidRPr="001534AF">
        <w:rPr>
          <w:rFonts w:asciiTheme="minorHAnsi" w:hAnsiTheme="minorHAnsi" w:cstheme="minorHAnsi"/>
          <w:i/>
          <w:iCs/>
          <w:sz w:val="22"/>
          <w:szCs w:val="22"/>
        </w:rPr>
        <w:br/>
      </w:r>
      <w:r w:rsidRPr="001534AF">
        <w:rPr>
          <w:rFonts w:asciiTheme="minorHAnsi" w:hAnsiTheme="minorHAnsi" w:cstheme="minorHAnsi"/>
          <w:sz w:val="22"/>
          <w:szCs w:val="22"/>
        </w:rPr>
        <w:br/>
        <w:t>De natuurkundigen hebben nu niets meer te maken met de ontwikkeling van de atoombom. Het is een industrie geworden. Het wordt gekocht en betaald. Er zitten duizenden banen aan vast. De materialen ervoor zijn kostbaar, er komen uiterst geavanceerde technieken aan te pas. De productieprocessen zijn gecompliceerd en het wordt gedaan door hoog gesalarieerd personeel. Dat is de erfenis van de Tweede Wereldoorlog, een rechtstreekse erfenis van Hitler. Toen we de nazi’s versloegen, hebben wij (de natuurkundigen), en daar reken ik mijzelf ook toe, hun werk verbeterd. Ik kwam onverschillig tegenover de dood te staan. Ik kwam ertoe voor oorlog en vrede alles te willen riskeren. De Duitsers hebben de raket gemaakt. De kruisraket en ballistische raket zijn eveneens Duitse uitvindingen. De atoombom hadden ze niet, maar ik weet zeker dat ze die zouden hebben gekregen. We hadden het gevoel dat het gerechtvaardigd was. Nu vind ik dat uiteraard van niet.</w:t>
      </w:r>
    </w:p>
    <w:p w14:paraId="0E081EB3" w14:textId="737B7627" w:rsidR="00D66AA0"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Gebruik de bron</w:t>
      </w:r>
      <w:r w:rsidRPr="001534AF">
        <w:rPr>
          <w:rFonts w:asciiTheme="minorHAnsi" w:hAnsiTheme="minorHAnsi" w:cstheme="minorHAnsi"/>
          <w:i/>
          <w:iCs/>
          <w:sz w:val="22"/>
          <w:szCs w:val="22"/>
        </w:rPr>
        <w:br/>
      </w:r>
      <w:r w:rsidRPr="001534AF">
        <w:rPr>
          <w:rFonts w:asciiTheme="minorHAnsi" w:hAnsiTheme="minorHAnsi" w:cstheme="minorHAnsi"/>
          <w:sz w:val="22"/>
          <w:szCs w:val="22"/>
        </w:rPr>
        <w:br/>
        <w:t>Uit deze bron blijkt continuïteit tussen de Tweede Wereldoorlog en de Koude Oorlog.</w:t>
      </w:r>
      <w:r w:rsidRPr="001534AF">
        <w:rPr>
          <w:rFonts w:asciiTheme="minorHAnsi" w:hAnsiTheme="minorHAnsi" w:cstheme="minorHAnsi"/>
          <w:sz w:val="22"/>
          <w:szCs w:val="22"/>
        </w:rPr>
        <w:br/>
      </w:r>
      <w:r w:rsidRPr="001534AF">
        <w:rPr>
          <w:rFonts w:asciiTheme="minorHAnsi" w:hAnsiTheme="minorHAnsi" w:cstheme="minorHAnsi"/>
          <w:sz w:val="22"/>
          <w:szCs w:val="22"/>
        </w:rPr>
        <w:br/>
        <w:t>2p Leg uit van welke continuïteit hier sprake is.</w:t>
      </w:r>
    </w:p>
    <w:p w14:paraId="6270A8E2" w14:textId="170BC38A" w:rsidR="00D27775" w:rsidRPr="001534AF" w:rsidRDefault="00D27775" w:rsidP="001534AF">
      <w:pPr>
        <w:overflowPunct/>
        <w:autoSpaceDE/>
        <w:autoSpaceDN/>
        <w:adjustRightInd/>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br w:type="page"/>
      </w:r>
    </w:p>
    <w:p w14:paraId="08B2ADE6" w14:textId="5DEAA6A6"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Opdracht</w:t>
      </w:r>
    </w:p>
    <w:p w14:paraId="3D8BC404" w14:textId="77777777" w:rsidR="00D66AA0" w:rsidRPr="001534AF" w:rsidRDefault="00D66AA0" w:rsidP="001534AF">
      <w:pPr>
        <w:spacing w:line="276" w:lineRule="auto"/>
        <w:rPr>
          <w:rFonts w:asciiTheme="minorHAnsi" w:hAnsiTheme="minorHAnsi" w:cstheme="minorHAnsi"/>
          <w:b/>
          <w:sz w:val="22"/>
          <w:szCs w:val="22"/>
        </w:rPr>
      </w:pPr>
    </w:p>
    <w:p w14:paraId="49C5FA84" w14:textId="688E7E2F"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4B286901"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noProof/>
          <w:sz w:val="22"/>
          <w:szCs w:val="22"/>
        </w:rPr>
        <w:drawing>
          <wp:inline distT="0" distB="0" distL="0" distR="0" wp14:anchorId="134117DF" wp14:editId="433D7405">
            <wp:extent cx="3981450" cy="5038725"/>
            <wp:effectExtent l="0" t="0" r="0" b="952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ude oorlog.gif"/>
                    <pic:cNvPicPr/>
                  </pic:nvPicPr>
                  <pic:blipFill>
                    <a:blip r:embed="rId46">
                      <a:extLst>
                        <a:ext uri="{28A0092B-C50C-407E-A947-70E740481C1C}">
                          <a14:useLocalDpi xmlns:a14="http://schemas.microsoft.com/office/drawing/2010/main" val="0"/>
                        </a:ext>
                      </a:extLst>
                    </a:blip>
                    <a:stretch>
                      <a:fillRect/>
                    </a:stretch>
                  </pic:blipFill>
                  <pic:spPr>
                    <a:xfrm>
                      <a:off x="0" y="0"/>
                      <a:ext cx="3981450" cy="5038725"/>
                    </a:xfrm>
                    <a:prstGeom prst="rect">
                      <a:avLst/>
                    </a:prstGeom>
                  </pic:spPr>
                </pic:pic>
              </a:graphicData>
            </a:graphic>
          </wp:inline>
        </w:drawing>
      </w:r>
    </w:p>
    <w:p w14:paraId="6851170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welke ontwikkeling in de Koude Oorlog geeft de tekenaar van deze prent commentaar?</w:t>
      </w:r>
    </w:p>
    <w:p w14:paraId="7A397424" w14:textId="77777777" w:rsidR="00C05F77" w:rsidRPr="001534AF" w:rsidRDefault="00C05F77" w:rsidP="001534AF">
      <w:pPr>
        <w:overflowPunct/>
        <w:autoSpaceDE/>
        <w:autoSpaceDN/>
        <w:adjustRightInd/>
        <w:spacing w:line="276" w:lineRule="auto"/>
        <w:textAlignment w:val="auto"/>
        <w:rPr>
          <w:rFonts w:asciiTheme="minorHAnsi" w:hAnsiTheme="minorHAnsi" w:cstheme="minorHAnsi"/>
          <w:b/>
          <w:sz w:val="22"/>
          <w:szCs w:val="22"/>
        </w:rPr>
      </w:pPr>
    </w:p>
    <w:p w14:paraId="09297C3F" w14:textId="7A91EC5E" w:rsidR="00C05F77" w:rsidRPr="001534AF" w:rsidRDefault="00C05F77" w:rsidP="001534AF">
      <w:pPr>
        <w:spacing w:line="276" w:lineRule="auto"/>
        <w:rPr>
          <w:rFonts w:asciiTheme="minorHAnsi" w:hAnsiTheme="minorHAnsi" w:cstheme="minorHAnsi"/>
          <w:b/>
          <w:sz w:val="22"/>
          <w:szCs w:val="22"/>
        </w:rPr>
      </w:pPr>
      <w:bookmarkStart w:id="151" w:name="_Hlk52277167"/>
      <w:r w:rsidRPr="001534AF">
        <w:rPr>
          <w:rFonts w:asciiTheme="minorHAnsi" w:hAnsiTheme="minorHAnsi" w:cstheme="minorHAnsi"/>
          <w:b/>
          <w:sz w:val="22"/>
          <w:szCs w:val="22"/>
        </w:rPr>
        <w:t>Het Marshallpan 1</w:t>
      </w:r>
    </w:p>
    <w:p w14:paraId="4B25D965" w14:textId="0611CC4A" w:rsidR="00D11D8D" w:rsidRPr="001534AF" w:rsidRDefault="00D11D8D" w:rsidP="001534AF">
      <w:pPr>
        <w:spacing w:line="276" w:lineRule="auto"/>
        <w:rPr>
          <w:rFonts w:asciiTheme="minorHAnsi" w:hAnsiTheme="minorHAnsi" w:cstheme="minorHAnsi"/>
          <w:b/>
          <w:sz w:val="22"/>
          <w:szCs w:val="22"/>
        </w:rPr>
      </w:pPr>
    </w:p>
    <w:p w14:paraId="16BA8450" w14:textId="77777777" w:rsidR="00D11D8D" w:rsidRPr="001534AF" w:rsidRDefault="00D11D8D" w:rsidP="001534AF">
      <w:pPr>
        <w:spacing w:line="276" w:lineRule="auto"/>
        <w:rPr>
          <w:rFonts w:asciiTheme="minorHAnsi" w:hAnsiTheme="minorHAnsi" w:cstheme="minorHAnsi"/>
          <w:b/>
          <w:sz w:val="22"/>
          <w:szCs w:val="22"/>
          <w:lang w:val="nl"/>
        </w:rPr>
      </w:pPr>
      <w:r w:rsidRPr="001534AF">
        <w:rPr>
          <w:rFonts w:asciiTheme="minorHAnsi" w:hAnsiTheme="minorHAnsi" w:cstheme="minorHAnsi"/>
          <w:b/>
          <w:sz w:val="22"/>
          <w:szCs w:val="22"/>
          <w:lang w:val="nl"/>
        </w:rPr>
        <w:t>Opdracht</w:t>
      </w:r>
    </w:p>
    <w:p w14:paraId="0C72A524" w14:textId="77777777" w:rsidR="00D11D8D" w:rsidRPr="001534AF" w:rsidRDefault="00D11D8D" w:rsidP="001534AF">
      <w:pPr>
        <w:spacing w:line="276" w:lineRule="auto"/>
        <w:rPr>
          <w:rFonts w:asciiTheme="minorHAnsi" w:hAnsiTheme="minorHAnsi" w:cstheme="minorHAnsi"/>
          <w:b/>
          <w:sz w:val="22"/>
          <w:szCs w:val="22"/>
          <w:lang w:val="nl"/>
        </w:rPr>
      </w:pPr>
    </w:p>
    <w:p w14:paraId="253612C6"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Welke bewering over het Marshallplan is juist? (2 punten)</w:t>
      </w:r>
    </w:p>
    <w:p w14:paraId="267AEE5A" w14:textId="77777777" w:rsidR="00D11D8D" w:rsidRPr="001534AF" w:rsidRDefault="00D11D8D" w:rsidP="001534AF">
      <w:pPr>
        <w:pStyle w:val="Lijstalinea"/>
        <w:numPr>
          <w:ilvl w:val="0"/>
          <w:numId w:val="59"/>
        </w:numPr>
        <w:spacing w:line="276" w:lineRule="auto"/>
        <w:rPr>
          <w:rFonts w:asciiTheme="minorHAnsi" w:hAnsiTheme="minorHAnsi" w:cstheme="minorHAnsi"/>
          <w:sz w:val="22"/>
          <w:szCs w:val="22"/>
        </w:rPr>
      </w:pPr>
      <w:r w:rsidRPr="001534AF">
        <w:rPr>
          <w:rFonts w:asciiTheme="minorHAnsi" w:hAnsiTheme="minorHAnsi" w:cstheme="minorHAnsi"/>
          <w:sz w:val="22"/>
          <w:szCs w:val="22"/>
        </w:rPr>
        <w:t>Het Marshallplan heeft het samengaan van Oost- en West-Duitsland mogelijk gemaakt.</w:t>
      </w:r>
    </w:p>
    <w:p w14:paraId="5516C3EB" w14:textId="77777777" w:rsidR="00D11D8D" w:rsidRPr="001534AF" w:rsidRDefault="00D11D8D" w:rsidP="001534AF">
      <w:pPr>
        <w:pStyle w:val="Lijstalinea"/>
        <w:numPr>
          <w:ilvl w:val="0"/>
          <w:numId w:val="59"/>
        </w:numPr>
        <w:spacing w:line="276" w:lineRule="auto"/>
        <w:rPr>
          <w:rFonts w:asciiTheme="minorHAnsi" w:hAnsiTheme="minorHAnsi" w:cstheme="minorHAnsi"/>
          <w:sz w:val="22"/>
          <w:szCs w:val="22"/>
        </w:rPr>
      </w:pPr>
      <w:r w:rsidRPr="001534AF">
        <w:rPr>
          <w:rFonts w:asciiTheme="minorHAnsi" w:hAnsiTheme="minorHAnsi" w:cstheme="minorHAnsi"/>
          <w:sz w:val="22"/>
          <w:szCs w:val="22"/>
        </w:rPr>
        <w:t>Het Marshallplan was gericht op het economisch herstel van de door de oorlog getroffen landen in Europa.</w:t>
      </w:r>
    </w:p>
    <w:p w14:paraId="6566E450" w14:textId="77777777" w:rsidR="00D11D8D" w:rsidRPr="001534AF" w:rsidRDefault="00D11D8D" w:rsidP="001534AF">
      <w:pPr>
        <w:pStyle w:val="Lijstalinea"/>
        <w:numPr>
          <w:ilvl w:val="0"/>
          <w:numId w:val="59"/>
        </w:numPr>
        <w:spacing w:line="276" w:lineRule="auto"/>
        <w:rPr>
          <w:rFonts w:asciiTheme="minorHAnsi" w:hAnsiTheme="minorHAnsi" w:cstheme="minorHAnsi"/>
          <w:sz w:val="22"/>
          <w:szCs w:val="22"/>
        </w:rPr>
      </w:pPr>
      <w:r w:rsidRPr="001534AF">
        <w:rPr>
          <w:rFonts w:asciiTheme="minorHAnsi" w:hAnsiTheme="minorHAnsi" w:cstheme="minorHAnsi"/>
          <w:sz w:val="22"/>
          <w:szCs w:val="22"/>
        </w:rPr>
        <w:t>Het Marshallplan zorgde ervoor dat de invloed van de Sovjetunie ingeperkt werd door de Verenigde Naties.</w:t>
      </w:r>
    </w:p>
    <w:p w14:paraId="3751B804" w14:textId="77777777" w:rsidR="00D11D8D" w:rsidRPr="001534AF" w:rsidRDefault="00D11D8D" w:rsidP="001534AF">
      <w:pPr>
        <w:pStyle w:val="Lijstalinea"/>
        <w:numPr>
          <w:ilvl w:val="0"/>
          <w:numId w:val="59"/>
        </w:num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Het Marshallplan zorgde ervoor dat alle Oost- en West-Europese landen economische hulp kregen.</w:t>
      </w:r>
    </w:p>
    <w:p w14:paraId="73D6E921" w14:textId="77777777" w:rsidR="00D11D8D" w:rsidRPr="001534AF" w:rsidRDefault="00D11D8D" w:rsidP="001534AF">
      <w:pPr>
        <w:spacing w:line="276" w:lineRule="auto"/>
        <w:rPr>
          <w:rFonts w:asciiTheme="minorHAnsi" w:hAnsiTheme="minorHAnsi" w:cstheme="minorHAnsi"/>
          <w:b/>
          <w:sz w:val="22"/>
          <w:szCs w:val="22"/>
        </w:rPr>
      </w:pPr>
    </w:p>
    <w:p w14:paraId="194F3998" w14:textId="21AE4BF7"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Het Marshallpan 2</w:t>
      </w:r>
    </w:p>
    <w:p w14:paraId="17903769" w14:textId="77777777" w:rsidR="00C05F77" w:rsidRPr="001534AF" w:rsidRDefault="00C05F77" w:rsidP="001534AF">
      <w:pPr>
        <w:spacing w:line="276" w:lineRule="auto"/>
        <w:rPr>
          <w:rFonts w:asciiTheme="minorHAnsi" w:hAnsiTheme="minorHAnsi" w:cstheme="minorHAnsi"/>
          <w:sz w:val="22"/>
          <w:szCs w:val="22"/>
        </w:rPr>
      </w:pPr>
    </w:p>
    <w:p w14:paraId="12AA654E"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2DFD109E"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1EFCFB3" wp14:editId="77FFD8F8">
            <wp:extent cx="4867275" cy="4095750"/>
            <wp:effectExtent l="0" t="0" r="9525" b="0"/>
            <wp:docPr id="8" name="Afbeelding 8" descr="http://histoforum.net/toetsopdrachten/images/marshal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toetsopdrachten/images/marshall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67275" cy="4095750"/>
                    </a:xfrm>
                    <a:prstGeom prst="rect">
                      <a:avLst/>
                    </a:prstGeom>
                    <a:noFill/>
                    <a:ln>
                      <a:noFill/>
                    </a:ln>
                  </pic:spPr>
                </pic:pic>
              </a:graphicData>
            </a:graphic>
          </wp:inline>
        </w:drawing>
      </w:r>
    </w:p>
    <w:p w14:paraId="6073487A" w14:textId="77777777" w:rsidR="00C05F77" w:rsidRPr="001534AF" w:rsidRDefault="00C05F77" w:rsidP="001534AF">
      <w:pPr>
        <w:spacing w:line="276" w:lineRule="auto"/>
        <w:rPr>
          <w:rFonts w:asciiTheme="minorHAnsi" w:hAnsiTheme="minorHAnsi" w:cstheme="minorHAnsi"/>
          <w:sz w:val="22"/>
          <w:szCs w:val="22"/>
        </w:rPr>
      </w:pPr>
    </w:p>
    <w:p w14:paraId="41B04A4F"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231F984F" w14:textId="77777777" w:rsidR="00C05F77" w:rsidRPr="001534AF" w:rsidRDefault="00C05F77" w:rsidP="001534AF">
      <w:pPr>
        <w:spacing w:line="276" w:lineRule="auto"/>
        <w:rPr>
          <w:rFonts w:asciiTheme="minorHAnsi" w:hAnsiTheme="minorHAnsi" w:cstheme="minorHAnsi"/>
          <w:sz w:val="22"/>
          <w:szCs w:val="22"/>
        </w:rPr>
      </w:pPr>
    </w:p>
    <w:p w14:paraId="0E22DFDA" w14:textId="36A4F409"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Beredeneer welke kritiek de tekenaar heeft op het Marshallplan? </w:t>
      </w:r>
    </w:p>
    <w:p w14:paraId="6AF256CE" w14:textId="77777777" w:rsidR="00C05F77" w:rsidRPr="001534AF" w:rsidRDefault="00C05F77" w:rsidP="001534AF">
      <w:pPr>
        <w:spacing w:line="276" w:lineRule="auto"/>
        <w:rPr>
          <w:rFonts w:asciiTheme="minorHAnsi" w:hAnsiTheme="minorHAnsi" w:cstheme="minorHAnsi"/>
          <w:sz w:val="22"/>
          <w:szCs w:val="22"/>
        </w:rPr>
      </w:pPr>
    </w:p>
    <w:p w14:paraId="6DF907E8"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of</w:t>
      </w:r>
    </w:p>
    <w:p w14:paraId="05B13EDA" w14:textId="77777777" w:rsidR="00C05F77" w:rsidRPr="001534AF" w:rsidRDefault="00C05F77" w:rsidP="001534AF">
      <w:pPr>
        <w:spacing w:line="276" w:lineRule="auto"/>
        <w:rPr>
          <w:rFonts w:asciiTheme="minorHAnsi" w:hAnsiTheme="minorHAnsi" w:cstheme="minorHAnsi"/>
          <w:sz w:val="22"/>
          <w:szCs w:val="22"/>
        </w:rPr>
      </w:pPr>
    </w:p>
    <w:p w14:paraId="7BC4F680"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Maak met elementen uit de tekening duidelijk welke kritiek de tekenaar heeft op het Marshallplan.</w:t>
      </w:r>
    </w:p>
    <w:p w14:paraId="4E318D60" w14:textId="77777777" w:rsidR="00C05F77" w:rsidRPr="001534AF" w:rsidRDefault="00C05F77" w:rsidP="001534AF">
      <w:pPr>
        <w:spacing w:line="276" w:lineRule="auto"/>
        <w:rPr>
          <w:rFonts w:asciiTheme="minorHAnsi" w:hAnsiTheme="minorHAnsi" w:cstheme="minorHAnsi"/>
          <w:sz w:val="22"/>
          <w:szCs w:val="22"/>
        </w:rPr>
      </w:pPr>
    </w:p>
    <w:p w14:paraId="5E0985E6"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of</w:t>
      </w:r>
    </w:p>
    <w:p w14:paraId="2E62A338" w14:textId="77777777" w:rsidR="00C05F77" w:rsidRPr="001534AF" w:rsidRDefault="00C05F77" w:rsidP="001534AF">
      <w:pPr>
        <w:spacing w:line="276" w:lineRule="auto"/>
        <w:rPr>
          <w:rFonts w:asciiTheme="minorHAnsi" w:hAnsiTheme="minorHAnsi" w:cstheme="minorHAnsi"/>
          <w:sz w:val="22"/>
          <w:szCs w:val="22"/>
        </w:rPr>
      </w:pPr>
    </w:p>
    <w:p w14:paraId="191C6CF2"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Beredeneer hoe de tekenaar dacht over het Marshallplan.</w:t>
      </w:r>
    </w:p>
    <w:p w14:paraId="728C2BF8" w14:textId="77777777" w:rsidR="00C05F77" w:rsidRPr="001534AF" w:rsidRDefault="00C05F77" w:rsidP="001534AF">
      <w:pPr>
        <w:spacing w:line="276" w:lineRule="auto"/>
        <w:rPr>
          <w:rFonts w:asciiTheme="minorHAnsi" w:hAnsiTheme="minorHAnsi" w:cstheme="minorHAnsi"/>
          <w:sz w:val="22"/>
          <w:szCs w:val="22"/>
        </w:rPr>
      </w:pPr>
    </w:p>
    <w:p w14:paraId="067FC1CF"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of</w:t>
      </w:r>
    </w:p>
    <w:p w14:paraId="6E3AC749" w14:textId="77777777" w:rsidR="00C05F77" w:rsidRPr="001534AF" w:rsidRDefault="00C05F77" w:rsidP="001534AF">
      <w:pPr>
        <w:spacing w:line="276" w:lineRule="auto"/>
        <w:rPr>
          <w:rFonts w:asciiTheme="minorHAnsi" w:hAnsiTheme="minorHAnsi" w:cstheme="minorHAnsi"/>
          <w:sz w:val="22"/>
          <w:szCs w:val="22"/>
        </w:rPr>
      </w:pPr>
    </w:p>
    <w:p w14:paraId="6A0A9FD9" w14:textId="43AFFEA8"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Maak met elementen uit de tekening duidelijk hoe de tekenaar dacht over het Marshallplan.</w:t>
      </w:r>
    </w:p>
    <w:p w14:paraId="34A328CA" w14:textId="77777777" w:rsidR="00C05F77" w:rsidRPr="001534AF" w:rsidRDefault="00C05F77" w:rsidP="001534AF">
      <w:pPr>
        <w:spacing w:line="276" w:lineRule="auto"/>
        <w:rPr>
          <w:rFonts w:asciiTheme="minorHAnsi" w:hAnsiTheme="minorHAnsi" w:cstheme="minorHAnsi"/>
          <w:b/>
          <w:sz w:val="22"/>
          <w:szCs w:val="22"/>
        </w:rPr>
      </w:pPr>
    </w:p>
    <w:p w14:paraId="7260A8DE" w14:textId="34F83D44"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Het Marshallpan </w:t>
      </w:r>
      <w:r w:rsidR="00D11D8D" w:rsidRPr="001534AF">
        <w:rPr>
          <w:rFonts w:asciiTheme="minorHAnsi" w:hAnsiTheme="minorHAnsi" w:cstheme="minorHAnsi"/>
          <w:b/>
          <w:sz w:val="22"/>
          <w:szCs w:val="22"/>
        </w:rPr>
        <w:t>3</w:t>
      </w:r>
    </w:p>
    <w:p w14:paraId="013B448A" w14:textId="77777777" w:rsidR="00C05F77" w:rsidRPr="001534AF" w:rsidRDefault="00C05F77" w:rsidP="001534AF">
      <w:pPr>
        <w:spacing w:line="276" w:lineRule="auto"/>
        <w:rPr>
          <w:rFonts w:asciiTheme="minorHAnsi" w:hAnsiTheme="minorHAnsi" w:cstheme="minorHAnsi"/>
          <w:sz w:val="22"/>
          <w:szCs w:val="22"/>
        </w:rPr>
      </w:pPr>
    </w:p>
    <w:p w14:paraId="59C10739"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1</w:t>
      </w:r>
    </w:p>
    <w:p w14:paraId="5D3EEC2D"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2D33A538" wp14:editId="31562A63">
            <wp:extent cx="4012441" cy="3376418"/>
            <wp:effectExtent l="0" t="0" r="7620" b="0"/>
            <wp:docPr id="12" name="Afbeelding 12" descr="http://histoforum.net/toetsopdrachten/images/marshal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toetsopdrachten/images/marshall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42589" cy="3401787"/>
                    </a:xfrm>
                    <a:prstGeom prst="rect">
                      <a:avLst/>
                    </a:prstGeom>
                    <a:noFill/>
                    <a:ln>
                      <a:noFill/>
                    </a:ln>
                  </pic:spPr>
                </pic:pic>
              </a:graphicData>
            </a:graphic>
          </wp:inline>
        </w:drawing>
      </w:r>
    </w:p>
    <w:p w14:paraId="51F750D0" w14:textId="77777777" w:rsidR="00C05F77" w:rsidRPr="001534AF" w:rsidRDefault="00C05F77" w:rsidP="001534AF">
      <w:pPr>
        <w:spacing w:line="276" w:lineRule="auto"/>
        <w:rPr>
          <w:rFonts w:asciiTheme="minorHAnsi" w:hAnsiTheme="minorHAnsi" w:cstheme="minorHAnsi"/>
          <w:sz w:val="22"/>
          <w:szCs w:val="22"/>
        </w:rPr>
      </w:pPr>
    </w:p>
    <w:p w14:paraId="17E42CEF"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2</w:t>
      </w:r>
    </w:p>
    <w:p w14:paraId="279C797C" w14:textId="77777777" w:rsidR="00C05F77" w:rsidRPr="001534AF" w:rsidRDefault="00C05F77" w:rsidP="001534AF">
      <w:pPr>
        <w:spacing w:line="276" w:lineRule="auto"/>
        <w:rPr>
          <w:rFonts w:asciiTheme="minorHAnsi" w:hAnsiTheme="minorHAnsi" w:cstheme="minorHAnsi"/>
          <w:b/>
          <w:sz w:val="22"/>
          <w:szCs w:val="22"/>
        </w:rPr>
      </w:pPr>
    </w:p>
    <w:p w14:paraId="38ED476A" w14:textId="77777777" w:rsidR="00C05F77" w:rsidRPr="001534AF" w:rsidRDefault="00C05F77" w:rsidP="001534AF">
      <w:pPr>
        <w:spacing w:line="276" w:lineRule="auto"/>
        <w:rPr>
          <w:rFonts w:asciiTheme="minorHAnsi" w:hAnsiTheme="minorHAnsi" w:cstheme="minorHAnsi"/>
          <w:b/>
          <w:sz w:val="22"/>
          <w:szCs w:val="22"/>
        </w:rPr>
      </w:pPr>
    </w:p>
    <w:p w14:paraId="01D97E49"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noProof/>
          <w:sz w:val="22"/>
          <w:szCs w:val="22"/>
        </w:rPr>
        <w:drawing>
          <wp:inline distT="0" distB="0" distL="0" distR="0" wp14:anchorId="51A4F806" wp14:editId="40CBD2C6">
            <wp:extent cx="3650776" cy="2635860"/>
            <wp:effectExtent l="0" t="0" r="6985" b="0"/>
            <wp:docPr id="10" name="Afbeelding 10" descr="http://histoforum.net/toetsopdrachten/images/2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oforum.net/toetsopdrachten/images/201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72260" cy="2651372"/>
                    </a:xfrm>
                    <a:prstGeom prst="rect">
                      <a:avLst/>
                    </a:prstGeom>
                    <a:noFill/>
                    <a:ln>
                      <a:noFill/>
                    </a:ln>
                  </pic:spPr>
                </pic:pic>
              </a:graphicData>
            </a:graphic>
          </wp:inline>
        </w:drawing>
      </w:r>
    </w:p>
    <w:p w14:paraId="0FCE62A8" w14:textId="77777777" w:rsidR="00C05F77" w:rsidRPr="001534AF" w:rsidRDefault="00C05F77" w:rsidP="001534AF">
      <w:pPr>
        <w:spacing w:line="276" w:lineRule="auto"/>
        <w:rPr>
          <w:rFonts w:asciiTheme="minorHAnsi" w:hAnsiTheme="minorHAnsi" w:cstheme="minorHAnsi"/>
          <w:b/>
          <w:sz w:val="22"/>
          <w:szCs w:val="22"/>
        </w:rPr>
      </w:pPr>
    </w:p>
    <w:p w14:paraId="7BAB79FB"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bron 1 en 2</w:t>
      </w:r>
    </w:p>
    <w:p w14:paraId="7C7396CE" w14:textId="77777777" w:rsidR="00C05F77" w:rsidRPr="001534AF" w:rsidRDefault="00C05F77" w:rsidP="001534AF">
      <w:pPr>
        <w:spacing w:line="276" w:lineRule="auto"/>
        <w:rPr>
          <w:rFonts w:asciiTheme="minorHAnsi" w:hAnsiTheme="minorHAnsi" w:cstheme="minorHAnsi"/>
          <w:sz w:val="22"/>
          <w:szCs w:val="22"/>
        </w:rPr>
      </w:pPr>
    </w:p>
    <w:p w14:paraId="796D4A27" w14:textId="77777777" w:rsidR="00C05F77" w:rsidRPr="001534AF" w:rsidRDefault="00C05F77" w:rsidP="001534AF">
      <w:pPr>
        <w:pStyle w:val="Lijstalinea"/>
        <w:numPr>
          <w:ilvl w:val="0"/>
          <w:numId w:val="62"/>
        </w:num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Een van beide bronnen is afkomstig uit het Oostblok. Welke. Licht je antwoord toe.</w:t>
      </w:r>
    </w:p>
    <w:p w14:paraId="72EC5CEB" w14:textId="56DFDCFD" w:rsidR="00D11D8D" w:rsidRPr="001534AF" w:rsidRDefault="00C05F77" w:rsidP="001534AF">
      <w:pPr>
        <w:pStyle w:val="Lijstalinea"/>
        <w:numPr>
          <w:ilvl w:val="0"/>
          <w:numId w:val="62"/>
        </w:num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Maak, met behulp van elementen uit de bronnen, duidelijk dat elke bron een ander motief 'noemt' voor de hulp aan Europa. </w:t>
      </w:r>
    </w:p>
    <w:p w14:paraId="652DC780" w14:textId="51D06CB8" w:rsidR="00D11D8D" w:rsidRPr="001534AF" w:rsidRDefault="00D11D8D" w:rsidP="001534AF">
      <w:pPr>
        <w:spacing w:line="276" w:lineRule="auto"/>
        <w:rPr>
          <w:rFonts w:asciiTheme="minorHAnsi" w:hAnsiTheme="minorHAnsi" w:cstheme="minorHAnsi"/>
          <w:sz w:val="22"/>
          <w:szCs w:val="22"/>
        </w:rPr>
      </w:pPr>
    </w:p>
    <w:p w14:paraId="43E7B2E0" w14:textId="0071C659"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Of</w:t>
      </w:r>
    </w:p>
    <w:p w14:paraId="06AAF7BB" w14:textId="77777777" w:rsidR="00D11D8D" w:rsidRPr="001534AF" w:rsidRDefault="00D11D8D" w:rsidP="001534AF">
      <w:pPr>
        <w:spacing w:line="276" w:lineRule="auto"/>
        <w:rPr>
          <w:rFonts w:asciiTheme="minorHAnsi" w:eastAsia="Arial Unicode MS" w:hAnsiTheme="minorHAnsi" w:cstheme="minorHAnsi"/>
          <w:color w:val="000000" w:themeColor="text1"/>
          <w:sz w:val="22"/>
          <w:szCs w:val="22"/>
        </w:rPr>
      </w:pPr>
    </w:p>
    <w:p w14:paraId="31AE1C90" w14:textId="66D7FA52" w:rsidR="00D11D8D" w:rsidRPr="001534AF" w:rsidRDefault="00D11D8D" w:rsidP="001534AF">
      <w:pPr>
        <w:pStyle w:val="Lijstalinea"/>
        <w:numPr>
          <w:ilvl w:val="0"/>
          <w:numId w:val="63"/>
        </w:numPr>
        <w:spacing w:line="276" w:lineRule="auto"/>
        <w:rPr>
          <w:rFonts w:asciiTheme="minorHAnsi" w:hAnsiTheme="minorHAnsi" w:cstheme="minorHAnsi"/>
          <w:sz w:val="22"/>
          <w:szCs w:val="22"/>
        </w:rPr>
      </w:pPr>
      <w:r w:rsidRPr="001534AF">
        <w:rPr>
          <w:rFonts w:asciiTheme="minorHAnsi" w:eastAsia="Arial Unicode MS" w:hAnsiTheme="minorHAnsi" w:cstheme="minorHAnsi"/>
          <w:color w:val="000000" w:themeColor="text1"/>
          <w:sz w:val="22"/>
          <w:szCs w:val="22"/>
        </w:rPr>
        <w:t xml:space="preserve">Onderstaande prenten (bron 1 en 2) hebben beide betrekking op het Marshallplan. </w:t>
      </w:r>
      <w:r w:rsidRPr="001534AF">
        <w:rPr>
          <w:rFonts w:asciiTheme="minorHAnsi" w:hAnsiTheme="minorHAnsi" w:cstheme="minorHAnsi"/>
          <w:sz w:val="22"/>
          <w:szCs w:val="22"/>
        </w:rPr>
        <w:t>Analyseer beide spotprenten</w:t>
      </w:r>
    </w:p>
    <w:p w14:paraId="604096FD" w14:textId="77777777" w:rsidR="00D11D8D" w:rsidRPr="001534AF" w:rsidRDefault="00D11D8D" w:rsidP="001534AF">
      <w:pPr>
        <w:spacing w:line="276" w:lineRule="auto"/>
        <w:rPr>
          <w:rFonts w:asciiTheme="minorHAnsi" w:hAnsiTheme="minorHAnsi" w:cstheme="minorHAnsi"/>
          <w:sz w:val="22"/>
          <w:szCs w:val="22"/>
        </w:rPr>
      </w:pPr>
    </w:p>
    <w:p w14:paraId="497CC9DB"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Antwoordmodel</w:t>
      </w:r>
      <w:r w:rsidRPr="001534AF">
        <w:rPr>
          <w:rFonts w:asciiTheme="minorHAnsi" w:hAnsiTheme="minorHAnsi" w:cstheme="minorHAnsi"/>
          <w:b/>
          <w:sz w:val="22"/>
          <w:szCs w:val="22"/>
        </w:rPr>
        <w:t xml:space="preserve"> </w:t>
      </w:r>
      <w:r w:rsidRPr="001534AF">
        <w:rPr>
          <w:rFonts w:asciiTheme="minorHAnsi" w:hAnsiTheme="minorHAnsi" w:cstheme="minorHAnsi"/>
          <w:b/>
          <w:sz w:val="22"/>
          <w:szCs w:val="22"/>
        </w:rPr>
        <w:br/>
      </w:r>
    </w:p>
    <w:tbl>
      <w:tblPr>
        <w:tblStyle w:val="Tabelraster"/>
        <w:tblW w:w="0" w:type="auto"/>
        <w:tblLook w:val="04A0" w:firstRow="1" w:lastRow="0" w:firstColumn="1" w:lastColumn="0" w:noHBand="0" w:noVBand="1"/>
      </w:tblPr>
      <w:tblGrid>
        <w:gridCol w:w="2215"/>
        <w:gridCol w:w="5429"/>
      </w:tblGrid>
      <w:tr w:rsidR="00D11D8D" w:rsidRPr="001534AF" w14:paraId="2D988036" w14:textId="77777777" w:rsidTr="00424BE1">
        <w:tc>
          <w:tcPr>
            <w:tcW w:w="2376" w:type="dxa"/>
          </w:tcPr>
          <w:p w14:paraId="5358ACCD" w14:textId="77777777"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Niveau</w:t>
            </w:r>
          </w:p>
        </w:tc>
        <w:tc>
          <w:tcPr>
            <w:tcW w:w="6624" w:type="dxa"/>
          </w:tcPr>
          <w:p w14:paraId="0BEA10F0" w14:textId="77777777"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Omschrijving</w:t>
            </w:r>
          </w:p>
        </w:tc>
      </w:tr>
      <w:tr w:rsidR="00D11D8D" w:rsidRPr="001534AF" w14:paraId="60299FEC" w14:textId="77777777" w:rsidTr="00424BE1">
        <w:tc>
          <w:tcPr>
            <w:tcW w:w="2376" w:type="dxa"/>
          </w:tcPr>
          <w:p w14:paraId="4E7B53DC"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Prestructureel</w:t>
            </w:r>
          </w:p>
        </w:tc>
        <w:tc>
          <w:tcPr>
            <w:tcW w:w="6624" w:type="dxa"/>
          </w:tcPr>
          <w:p w14:paraId="6C4CFA42"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De leerling is nauwelijks in staat te beschrijven wat hij op de beide prenten ziet. </w:t>
            </w:r>
          </w:p>
        </w:tc>
      </w:tr>
      <w:tr w:rsidR="00D11D8D" w:rsidRPr="001534AF" w14:paraId="263F820F" w14:textId="77777777" w:rsidTr="00424BE1">
        <w:tc>
          <w:tcPr>
            <w:tcW w:w="2376" w:type="dxa"/>
          </w:tcPr>
          <w:p w14:paraId="37E91AF1"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Unistructureel</w:t>
            </w:r>
          </w:p>
        </w:tc>
        <w:tc>
          <w:tcPr>
            <w:tcW w:w="6624" w:type="dxa"/>
          </w:tcPr>
          <w:p w14:paraId="04BB7336"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De leerling beschrijft min of meer volledig wat hij op de beide prenten ziet. </w:t>
            </w:r>
          </w:p>
        </w:tc>
      </w:tr>
      <w:tr w:rsidR="00D11D8D" w:rsidRPr="001534AF" w14:paraId="078ACAC1" w14:textId="77777777" w:rsidTr="00424BE1">
        <w:tc>
          <w:tcPr>
            <w:tcW w:w="2376" w:type="dxa"/>
          </w:tcPr>
          <w:p w14:paraId="6D6D5010"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 Multistructureel</w:t>
            </w:r>
          </w:p>
        </w:tc>
        <w:tc>
          <w:tcPr>
            <w:tcW w:w="6624" w:type="dxa"/>
          </w:tcPr>
          <w:p w14:paraId="15A5751E"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leerling beschrijft volledig wat hij op de beide prenten ziet en onderkent dat bron 1 afkomstig is uit de SU en bron 2 uit de VS..</w:t>
            </w:r>
          </w:p>
        </w:tc>
      </w:tr>
      <w:tr w:rsidR="00D11D8D" w:rsidRPr="001534AF" w14:paraId="35277BD0" w14:textId="77777777" w:rsidTr="00424BE1">
        <w:tc>
          <w:tcPr>
            <w:tcW w:w="2376" w:type="dxa"/>
          </w:tcPr>
          <w:p w14:paraId="72911332"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4. Relationeel</w:t>
            </w:r>
          </w:p>
        </w:tc>
        <w:tc>
          <w:tcPr>
            <w:tcW w:w="6624" w:type="dxa"/>
          </w:tcPr>
          <w:p w14:paraId="429A5123"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leerling beschrijft volledig wat hij op de beide prenten ziet en onderkent dat bron 1 afkomstig is uit de SU en bron 2 uit de VS. En kan een van beide prenten duiden.</w:t>
            </w:r>
          </w:p>
        </w:tc>
      </w:tr>
      <w:tr w:rsidR="00D11D8D" w:rsidRPr="001534AF" w14:paraId="4F930D03" w14:textId="77777777" w:rsidTr="00424BE1">
        <w:tc>
          <w:tcPr>
            <w:tcW w:w="2376" w:type="dxa"/>
          </w:tcPr>
          <w:p w14:paraId="46C5BB12"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5. Extended abstract</w:t>
            </w:r>
          </w:p>
        </w:tc>
        <w:tc>
          <w:tcPr>
            <w:tcW w:w="6624" w:type="dxa"/>
          </w:tcPr>
          <w:p w14:paraId="2AA67995"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leerling beschrijft volledig wat hij op de beide prenten ziet en onderkent dat bron 1 afkomstig is uit de SU en bron 2 uit de VS. En kan beide prenten duiden.</w:t>
            </w:r>
          </w:p>
        </w:tc>
      </w:tr>
    </w:tbl>
    <w:p w14:paraId="57671BA8" w14:textId="77777777" w:rsidR="00D11D8D" w:rsidRPr="001534AF" w:rsidRDefault="00D11D8D" w:rsidP="001534AF">
      <w:pPr>
        <w:spacing w:line="276" w:lineRule="auto"/>
        <w:rPr>
          <w:rFonts w:asciiTheme="minorHAnsi" w:hAnsiTheme="minorHAnsi" w:cstheme="minorHAnsi"/>
          <w:sz w:val="22"/>
          <w:szCs w:val="22"/>
        </w:rPr>
      </w:pPr>
    </w:p>
    <w:p w14:paraId="299CE7A1"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Onderstaand antwoordmodel is een voorbeeld van banded-marking, waarbij antwoordelementen van leerlingen op een aantal niveaus worden ingeschaald. </w:t>
      </w:r>
    </w:p>
    <w:p w14:paraId="036EDF0A" w14:textId="77777777" w:rsidR="00D11D8D" w:rsidRPr="001534AF" w:rsidRDefault="00D11D8D" w:rsidP="001534AF">
      <w:pPr>
        <w:spacing w:line="276" w:lineRule="auto"/>
        <w:rPr>
          <w:rFonts w:asciiTheme="minorHAnsi" w:eastAsia="Arial Unicode MS" w:hAnsiTheme="minorHAnsi" w:cstheme="minorHAnsi"/>
          <w:b/>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25"/>
        <w:gridCol w:w="6237"/>
        <w:gridCol w:w="709"/>
        <w:gridCol w:w="776"/>
      </w:tblGrid>
      <w:tr w:rsidR="00D11D8D" w:rsidRPr="001534AF" w14:paraId="75C6E102" w14:textId="77777777" w:rsidTr="00424BE1">
        <w:trPr>
          <w:trHeight w:val="361"/>
        </w:trPr>
        <w:tc>
          <w:tcPr>
            <w:tcW w:w="8681" w:type="dxa"/>
            <w:gridSpan w:val="5"/>
            <w:shd w:val="clear" w:color="auto" w:fill="auto"/>
            <w:noWrap/>
            <w:hideMark/>
          </w:tcPr>
          <w:p w14:paraId="4F6F240D" w14:textId="77777777" w:rsidR="00D11D8D" w:rsidRPr="001534AF" w:rsidRDefault="00D11D8D"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Beoordelingsformulier</w:t>
            </w:r>
          </w:p>
        </w:tc>
      </w:tr>
      <w:tr w:rsidR="00D11D8D" w:rsidRPr="001534AF" w14:paraId="1003571C" w14:textId="77777777" w:rsidTr="00424BE1">
        <w:trPr>
          <w:trHeight w:val="300"/>
        </w:trPr>
        <w:tc>
          <w:tcPr>
            <w:tcW w:w="534" w:type="dxa"/>
            <w:shd w:val="clear" w:color="auto" w:fill="auto"/>
            <w:noWrap/>
            <w:hideMark/>
          </w:tcPr>
          <w:p w14:paraId="69B30535" w14:textId="77777777" w:rsidR="00D11D8D" w:rsidRPr="001534AF" w:rsidRDefault="00D11D8D"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 </w:t>
            </w:r>
          </w:p>
        </w:tc>
        <w:tc>
          <w:tcPr>
            <w:tcW w:w="425" w:type="dxa"/>
            <w:shd w:val="clear" w:color="auto" w:fill="auto"/>
            <w:noWrap/>
            <w:hideMark/>
          </w:tcPr>
          <w:p w14:paraId="13DBA949" w14:textId="77777777" w:rsidR="00D11D8D" w:rsidRPr="001534AF" w:rsidRDefault="00D11D8D"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 </w:t>
            </w:r>
          </w:p>
        </w:tc>
        <w:tc>
          <w:tcPr>
            <w:tcW w:w="6237" w:type="dxa"/>
            <w:shd w:val="clear" w:color="auto" w:fill="auto"/>
            <w:noWrap/>
            <w:hideMark/>
          </w:tcPr>
          <w:p w14:paraId="6CF9FFA0" w14:textId="77777777" w:rsidR="00D11D8D" w:rsidRPr="001534AF" w:rsidRDefault="00D11D8D"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Descriptoren</w:t>
            </w:r>
          </w:p>
        </w:tc>
        <w:tc>
          <w:tcPr>
            <w:tcW w:w="709" w:type="dxa"/>
            <w:shd w:val="clear" w:color="auto" w:fill="auto"/>
            <w:noWrap/>
            <w:hideMark/>
          </w:tcPr>
          <w:p w14:paraId="4DD0A079" w14:textId="77777777" w:rsidR="00D11D8D" w:rsidRPr="001534AF" w:rsidRDefault="00D11D8D"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 </w:t>
            </w:r>
          </w:p>
        </w:tc>
        <w:tc>
          <w:tcPr>
            <w:tcW w:w="776" w:type="dxa"/>
            <w:shd w:val="clear" w:color="auto" w:fill="auto"/>
            <w:noWrap/>
            <w:hideMark/>
          </w:tcPr>
          <w:p w14:paraId="57A92BD4" w14:textId="77777777" w:rsidR="00D11D8D" w:rsidRPr="001534AF" w:rsidRDefault="00D11D8D"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Score</w:t>
            </w:r>
          </w:p>
        </w:tc>
      </w:tr>
      <w:tr w:rsidR="00D11D8D" w:rsidRPr="001534AF" w14:paraId="1216972B" w14:textId="77777777" w:rsidTr="00424BE1">
        <w:trPr>
          <w:trHeight w:val="300"/>
        </w:trPr>
        <w:tc>
          <w:tcPr>
            <w:tcW w:w="534" w:type="dxa"/>
            <w:vMerge w:val="restart"/>
            <w:shd w:val="clear" w:color="auto" w:fill="auto"/>
            <w:textDirection w:val="tbRl"/>
            <w:hideMark/>
          </w:tcPr>
          <w:p w14:paraId="6B3180A5" w14:textId="77777777" w:rsidR="00D11D8D" w:rsidRPr="001534AF" w:rsidRDefault="00D11D8D" w:rsidP="001534AF">
            <w:pPr>
              <w:spacing w:line="276" w:lineRule="auto"/>
              <w:jc w:val="center"/>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niveau 1</w:t>
            </w:r>
          </w:p>
        </w:tc>
        <w:tc>
          <w:tcPr>
            <w:tcW w:w="425" w:type="dxa"/>
            <w:shd w:val="clear" w:color="auto" w:fill="auto"/>
            <w:noWrap/>
            <w:hideMark/>
          </w:tcPr>
          <w:p w14:paraId="652131F9"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a</w:t>
            </w:r>
          </w:p>
        </w:tc>
        <w:tc>
          <w:tcPr>
            <w:tcW w:w="6237" w:type="dxa"/>
            <w:shd w:val="clear" w:color="auto" w:fill="auto"/>
            <w:noWrap/>
          </w:tcPr>
          <w:p w14:paraId="45871D5C"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In bron 1 trekken personen een kar …</w:t>
            </w:r>
          </w:p>
        </w:tc>
        <w:tc>
          <w:tcPr>
            <w:tcW w:w="709" w:type="dxa"/>
            <w:shd w:val="clear" w:color="auto" w:fill="auto"/>
            <w:noWrap/>
            <w:hideMark/>
          </w:tcPr>
          <w:p w14:paraId="6B7E2E95"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xml:space="preserve"> 1</w:t>
            </w:r>
          </w:p>
        </w:tc>
        <w:tc>
          <w:tcPr>
            <w:tcW w:w="776" w:type="dxa"/>
            <w:vMerge w:val="restart"/>
            <w:shd w:val="clear" w:color="auto" w:fill="auto"/>
            <w:textDirection w:val="tbRl"/>
            <w:hideMark/>
          </w:tcPr>
          <w:p w14:paraId="62CDF400" w14:textId="77777777" w:rsidR="00D11D8D" w:rsidRPr="001534AF" w:rsidRDefault="00D11D8D" w:rsidP="001534AF">
            <w:pPr>
              <w:spacing w:line="276" w:lineRule="auto"/>
              <w:jc w:val="center"/>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1-4</w:t>
            </w:r>
          </w:p>
        </w:tc>
      </w:tr>
      <w:tr w:rsidR="00D11D8D" w:rsidRPr="001534AF" w14:paraId="6C5CB672" w14:textId="77777777" w:rsidTr="00424BE1">
        <w:trPr>
          <w:trHeight w:val="300"/>
        </w:trPr>
        <w:tc>
          <w:tcPr>
            <w:tcW w:w="534" w:type="dxa"/>
            <w:vMerge/>
            <w:shd w:val="clear" w:color="auto" w:fill="auto"/>
            <w:hideMark/>
          </w:tcPr>
          <w:p w14:paraId="07B20712" w14:textId="77777777" w:rsidR="00D11D8D" w:rsidRPr="001534AF" w:rsidRDefault="00D11D8D"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53C5E4BA"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b</w:t>
            </w:r>
          </w:p>
        </w:tc>
        <w:tc>
          <w:tcPr>
            <w:tcW w:w="6237" w:type="dxa"/>
            <w:shd w:val="clear" w:color="auto" w:fill="auto"/>
            <w:noWrap/>
          </w:tcPr>
          <w:p w14:paraId="69E48D55"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omdat een man in een wagentje hen een zak voorhoudt.</w:t>
            </w:r>
          </w:p>
        </w:tc>
        <w:tc>
          <w:tcPr>
            <w:tcW w:w="709" w:type="dxa"/>
            <w:shd w:val="clear" w:color="auto" w:fill="auto"/>
            <w:noWrap/>
            <w:hideMark/>
          </w:tcPr>
          <w:p w14:paraId="000EE6F3"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xml:space="preserve"> 1</w:t>
            </w:r>
          </w:p>
        </w:tc>
        <w:tc>
          <w:tcPr>
            <w:tcW w:w="776" w:type="dxa"/>
            <w:vMerge/>
            <w:shd w:val="clear" w:color="auto" w:fill="auto"/>
            <w:hideMark/>
          </w:tcPr>
          <w:p w14:paraId="56BEAF6C" w14:textId="77777777" w:rsidR="00D11D8D" w:rsidRPr="001534AF" w:rsidRDefault="00D11D8D" w:rsidP="001534AF">
            <w:pPr>
              <w:spacing w:line="276" w:lineRule="auto"/>
              <w:jc w:val="center"/>
              <w:rPr>
                <w:rFonts w:asciiTheme="minorHAnsi" w:eastAsia="Arial Unicode MS" w:hAnsiTheme="minorHAnsi" w:cstheme="minorHAnsi"/>
                <w:color w:val="000000"/>
                <w:sz w:val="22"/>
                <w:szCs w:val="22"/>
              </w:rPr>
            </w:pPr>
          </w:p>
        </w:tc>
      </w:tr>
      <w:tr w:rsidR="00D11D8D" w:rsidRPr="001534AF" w14:paraId="6EC87D71" w14:textId="77777777" w:rsidTr="00424BE1">
        <w:trPr>
          <w:trHeight w:val="300"/>
        </w:trPr>
        <w:tc>
          <w:tcPr>
            <w:tcW w:w="534" w:type="dxa"/>
            <w:vMerge/>
            <w:shd w:val="clear" w:color="auto" w:fill="auto"/>
            <w:hideMark/>
          </w:tcPr>
          <w:p w14:paraId="3BD036B0" w14:textId="77777777" w:rsidR="00D11D8D" w:rsidRPr="001534AF" w:rsidRDefault="00D11D8D"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3DCEE0C5"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c</w:t>
            </w:r>
          </w:p>
        </w:tc>
        <w:tc>
          <w:tcPr>
            <w:tcW w:w="6237" w:type="dxa"/>
            <w:shd w:val="clear" w:color="auto" w:fill="auto"/>
            <w:noWrap/>
          </w:tcPr>
          <w:p w14:paraId="4491AF72"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In bron 2 rijdt een dokter naar West-Europa,…</w:t>
            </w:r>
          </w:p>
        </w:tc>
        <w:tc>
          <w:tcPr>
            <w:tcW w:w="709" w:type="dxa"/>
            <w:shd w:val="clear" w:color="auto" w:fill="auto"/>
            <w:noWrap/>
            <w:hideMark/>
          </w:tcPr>
          <w:p w14:paraId="24048600"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xml:space="preserve"> 1</w:t>
            </w:r>
          </w:p>
        </w:tc>
        <w:tc>
          <w:tcPr>
            <w:tcW w:w="776" w:type="dxa"/>
            <w:vMerge/>
            <w:shd w:val="clear" w:color="auto" w:fill="auto"/>
            <w:hideMark/>
          </w:tcPr>
          <w:p w14:paraId="5C9582D1" w14:textId="77777777" w:rsidR="00D11D8D" w:rsidRPr="001534AF" w:rsidRDefault="00D11D8D" w:rsidP="001534AF">
            <w:pPr>
              <w:spacing w:line="276" w:lineRule="auto"/>
              <w:jc w:val="center"/>
              <w:rPr>
                <w:rFonts w:asciiTheme="minorHAnsi" w:eastAsia="Arial Unicode MS" w:hAnsiTheme="minorHAnsi" w:cstheme="minorHAnsi"/>
                <w:color w:val="000000"/>
                <w:sz w:val="22"/>
                <w:szCs w:val="22"/>
              </w:rPr>
            </w:pPr>
          </w:p>
        </w:tc>
      </w:tr>
      <w:tr w:rsidR="00D11D8D" w:rsidRPr="001534AF" w14:paraId="59C717EE" w14:textId="77777777" w:rsidTr="00424BE1">
        <w:trPr>
          <w:trHeight w:val="300"/>
        </w:trPr>
        <w:tc>
          <w:tcPr>
            <w:tcW w:w="534" w:type="dxa"/>
            <w:vMerge/>
            <w:shd w:val="clear" w:color="auto" w:fill="auto"/>
          </w:tcPr>
          <w:p w14:paraId="1C813903" w14:textId="77777777" w:rsidR="00D11D8D" w:rsidRPr="001534AF" w:rsidRDefault="00D11D8D"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tcPr>
          <w:p w14:paraId="2474DD5E"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d</w:t>
            </w:r>
          </w:p>
        </w:tc>
        <w:tc>
          <w:tcPr>
            <w:tcW w:w="6237" w:type="dxa"/>
            <w:shd w:val="clear" w:color="auto" w:fill="auto"/>
            <w:noWrap/>
          </w:tcPr>
          <w:p w14:paraId="325D183F"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terwijl het communisme chaos naar West-Europa brengt.</w:t>
            </w:r>
          </w:p>
        </w:tc>
        <w:tc>
          <w:tcPr>
            <w:tcW w:w="709" w:type="dxa"/>
            <w:shd w:val="clear" w:color="auto" w:fill="auto"/>
            <w:noWrap/>
          </w:tcPr>
          <w:p w14:paraId="3877EC19"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xml:space="preserve"> 1</w:t>
            </w:r>
          </w:p>
        </w:tc>
        <w:tc>
          <w:tcPr>
            <w:tcW w:w="776" w:type="dxa"/>
            <w:vMerge/>
            <w:shd w:val="clear" w:color="auto" w:fill="auto"/>
          </w:tcPr>
          <w:p w14:paraId="6BA9524C" w14:textId="77777777" w:rsidR="00D11D8D" w:rsidRPr="001534AF" w:rsidRDefault="00D11D8D" w:rsidP="001534AF">
            <w:pPr>
              <w:spacing w:line="276" w:lineRule="auto"/>
              <w:jc w:val="center"/>
              <w:rPr>
                <w:rFonts w:asciiTheme="minorHAnsi" w:eastAsia="Arial Unicode MS" w:hAnsiTheme="minorHAnsi" w:cstheme="minorHAnsi"/>
                <w:color w:val="000000"/>
                <w:sz w:val="22"/>
                <w:szCs w:val="22"/>
              </w:rPr>
            </w:pPr>
          </w:p>
        </w:tc>
      </w:tr>
      <w:tr w:rsidR="00D11D8D" w:rsidRPr="001534AF" w14:paraId="374A975D" w14:textId="77777777" w:rsidTr="00424BE1">
        <w:trPr>
          <w:trHeight w:val="300"/>
        </w:trPr>
        <w:tc>
          <w:tcPr>
            <w:tcW w:w="534" w:type="dxa"/>
            <w:vMerge w:val="restart"/>
            <w:shd w:val="clear" w:color="auto" w:fill="auto"/>
            <w:textDirection w:val="tbRl"/>
            <w:hideMark/>
          </w:tcPr>
          <w:p w14:paraId="45EDFC13" w14:textId="77777777" w:rsidR="00D11D8D" w:rsidRPr="001534AF" w:rsidRDefault="00D11D8D" w:rsidP="001534AF">
            <w:pPr>
              <w:spacing w:line="276" w:lineRule="auto"/>
              <w:jc w:val="center"/>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7ni7vau 2</w:t>
            </w:r>
          </w:p>
        </w:tc>
        <w:tc>
          <w:tcPr>
            <w:tcW w:w="425" w:type="dxa"/>
            <w:shd w:val="clear" w:color="auto" w:fill="auto"/>
            <w:noWrap/>
            <w:hideMark/>
          </w:tcPr>
          <w:p w14:paraId="55EC2CFB"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a</w:t>
            </w:r>
          </w:p>
        </w:tc>
        <w:tc>
          <w:tcPr>
            <w:tcW w:w="6237" w:type="dxa"/>
            <w:shd w:val="clear" w:color="auto" w:fill="auto"/>
            <w:noWrap/>
          </w:tcPr>
          <w:p w14:paraId="60868F58"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xml:space="preserve">In bron 1 spannen de VS Europese landen voor hun karretje… </w:t>
            </w:r>
          </w:p>
        </w:tc>
        <w:tc>
          <w:tcPr>
            <w:tcW w:w="709" w:type="dxa"/>
            <w:shd w:val="clear" w:color="auto" w:fill="auto"/>
            <w:noWrap/>
            <w:hideMark/>
          </w:tcPr>
          <w:p w14:paraId="25360DF8"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1</w:t>
            </w:r>
          </w:p>
        </w:tc>
        <w:tc>
          <w:tcPr>
            <w:tcW w:w="776" w:type="dxa"/>
            <w:vMerge w:val="restart"/>
            <w:shd w:val="clear" w:color="auto" w:fill="auto"/>
            <w:noWrap/>
            <w:textDirection w:val="tbRl"/>
            <w:hideMark/>
          </w:tcPr>
          <w:p w14:paraId="25C2A542" w14:textId="77777777" w:rsidR="00D11D8D" w:rsidRPr="001534AF" w:rsidRDefault="00D11D8D" w:rsidP="001534AF">
            <w:pPr>
              <w:spacing w:line="276" w:lineRule="auto"/>
              <w:jc w:val="center"/>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5-7</w:t>
            </w:r>
          </w:p>
        </w:tc>
      </w:tr>
      <w:tr w:rsidR="00D11D8D" w:rsidRPr="001534AF" w14:paraId="225DFA50" w14:textId="77777777" w:rsidTr="00424BE1">
        <w:trPr>
          <w:trHeight w:val="300"/>
        </w:trPr>
        <w:tc>
          <w:tcPr>
            <w:tcW w:w="534" w:type="dxa"/>
            <w:vMerge/>
            <w:shd w:val="clear" w:color="auto" w:fill="auto"/>
            <w:hideMark/>
          </w:tcPr>
          <w:p w14:paraId="439DA214" w14:textId="77777777" w:rsidR="00D11D8D" w:rsidRPr="001534AF" w:rsidRDefault="00D11D8D"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115FA432"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b</w:t>
            </w:r>
          </w:p>
        </w:tc>
        <w:tc>
          <w:tcPr>
            <w:tcW w:w="6237" w:type="dxa"/>
            <w:shd w:val="clear" w:color="auto" w:fill="auto"/>
            <w:noWrap/>
          </w:tcPr>
          <w:p w14:paraId="1D2ADE38"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xml:space="preserve">door hen een zak met geld (= Marshallhulp) voor te houden </w:t>
            </w:r>
          </w:p>
        </w:tc>
        <w:tc>
          <w:tcPr>
            <w:tcW w:w="709" w:type="dxa"/>
            <w:shd w:val="clear" w:color="auto" w:fill="auto"/>
            <w:noWrap/>
            <w:hideMark/>
          </w:tcPr>
          <w:p w14:paraId="109BCBD6"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1</w:t>
            </w:r>
          </w:p>
        </w:tc>
        <w:tc>
          <w:tcPr>
            <w:tcW w:w="776" w:type="dxa"/>
            <w:vMerge/>
            <w:shd w:val="clear" w:color="auto" w:fill="auto"/>
            <w:hideMark/>
          </w:tcPr>
          <w:p w14:paraId="43E77AC7" w14:textId="77777777" w:rsidR="00D11D8D" w:rsidRPr="001534AF" w:rsidRDefault="00D11D8D" w:rsidP="001534AF">
            <w:pPr>
              <w:spacing w:line="276" w:lineRule="auto"/>
              <w:jc w:val="center"/>
              <w:rPr>
                <w:rFonts w:asciiTheme="minorHAnsi" w:eastAsia="Arial Unicode MS" w:hAnsiTheme="minorHAnsi" w:cstheme="minorHAnsi"/>
                <w:color w:val="000000"/>
                <w:sz w:val="22"/>
                <w:szCs w:val="22"/>
              </w:rPr>
            </w:pPr>
          </w:p>
        </w:tc>
      </w:tr>
      <w:tr w:rsidR="00D11D8D" w:rsidRPr="001534AF" w14:paraId="000431B1" w14:textId="77777777" w:rsidTr="00424BE1">
        <w:trPr>
          <w:trHeight w:val="300"/>
        </w:trPr>
        <w:tc>
          <w:tcPr>
            <w:tcW w:w="534" w:type="dxa"/>
            <w:vMerge/>
            <w:shd w:val="clear" w:color="auto" w:fill="auto"/>
            <w:hideMark/>
          </w:tcPr>
          <w:p w14:paraId="0A58969F" w14:textId="77777777" w:rsidR="00D11D8D" w:rsidRPr="001534AF" w:rsidRDefault="00D11D8D"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03971726"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c</w:t>
            </w:r>
          </w:p>
        </w:tc>
        <w:tc>
          <w:tcPr>
            <w:tcW w:w="6237" w:type="dxa"/>
            <w:shd w:val="clear" w:color="auto" w:fill="auto"/>
            <w:noWrap/>
          </w:tcPr>
          <w:p w14:paraId="565FC7EC"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xml:space="preserve">In bron 2 geeft de VS (economische) hulp aan West-Europa om te verhinderen dat er in West-Europa chaos uitbreekt. </w:t>
            </w:r>
          </w:p>
        </w:tc>
        <w:tc>
          <w:tcPr>
            <w:tcW w:w="709" w:type="dxa"/>
            <w:shd w:val="clear" w:color="auto" w:fill="auto"/>
            <w:noWrap/>
            <w:hideMark/>
          </w:tcPr>
          <w:p w14:paraId="33858EA3"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1</w:t>
            </w:r>
          </w:p>
        </w:tc>
        <w:tc>
          <w:tcPr>
            <w:tcW w:w="776" w:type="dxa"/>
            <w:vMerge/>
            <w:shd w:val="clear" w:color="auto" w:fill="auto"/>
            <w:hideMark/>
          </w:tcPr>
          <w:p w14:paraId="25BDDE41" w14:textId="77777777" w:rsidR="00D11D8D" w:rsidRPr="001534AF" w:rsidRDefault="00D11D8D" w:rsidP="001534AF">
            <w:pPr>
              <w:spacing w:line="276" w:lineRule="auto"/>
              <w:jc w:val="center"/>
              <w:rPr>
                <w:rFonts w:asciiTheme="minorHAnsi" w:eastAsia="Arial Unicode MS" w:hAnsiTheme="minorHAnsi" w:cstheme="minorHAnsi"/>
                <w:color w:val="000000"/>
                <w:sz w:val="22"/>
                <w:szCs w:val="22"/>
              </w:rPr>
            </w:pPr>
          </w:p>
        </w:tc>
      </w:tr>
      <w:tr w:rsidR="00D11D8D" w:rsidRPr="001534AF" w14:paraId="61DB65D5" w14:textId="77777777" w:rsidTr="00424BE1">
        <w:trPr>
          <w:trHeight w:val="300"/>
        </w:trPr>
        <w:tc>
          <w:tcPr>
            <w:tcW w:w="534" w:type="dxa"/>
            <w:vMerge w:val="restart"/>
            <w:shd w:val="clear" w:color="auto" w:fill="auto"/>
            <w:textDirection w:val="tbRl"/>
            <w:hideMark/>
          </w:tcPr>
          <w:p w14:paraId="3BF3111E" w14:textId="77777777" w:rsidR="00D11D8D" w:rsidRPr="001534AF" w:rsidRDefault="00D11D8D" w:rsidP="001534AF">
            <w:pPr>
              <w:spacing w:line="276" w:lineRule="auto"/>
              <w:jc w:val="center"/>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niveau 3</w:t>
            </w:r>
          </w:p>
        </w:tc>
        <w:tc>
          <w:tcPr>
            <w:tcW w:w="425" w:type="dxa"/>
            <w:shd w:val="clear" w:color="auto" w:fill="auto"/>
            <w:noWrap/>
            <w:hideMark/>
          </w:tcPr>
          <w:p w14:paraId="76E4801E"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a</w:t>
            </w:r>
          </w:p>
        </w:tc>
        <w:tc>
          <w:tcPr>
            <w:tcW w:w="6237" w:type="dxa"/>
            <w:shd w:val="clear" w:color="auto" w:fill="auto"/>
            <w:noWrap/>
          </w:tcPr>
          <w:p w14:paraId="3713ECE5"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De leerling maakt duidelijk dat bron 1 uit de SU afkomstig is en bron 2 uit de VS/het westen…</w:t>
            </w:r>
          </w:p>
        </w:tc>
        <w:tc>
          <w:tcPr>
            <w:tcW w:w="709" w:type="dxa"/>
            <w:shd w:val="clear" w:color="auto" w:fill="auto"/>
            <w:noWrap/>
            <w:hideMark/>
          </w:tcPr>
          <w:p w14:paraId="1273D98C"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1</w:t>
            </w:r>
          </w:p>
        </w:tc>
        <w:tc>
          <w:tcPr>
            <w:tcW w:w="776" w:type="dxa"/>
            <w:vMerge w:val="restart"/>
            <w:shd w:val="clear" w:color="auto" w:fill="auto"/>
            <w:textDirection w:val="tbRl"/>
            <w:hideMark/>
          </w:tcPr>
          <w:p w14:paraId="016D86DC" w14:textId="77777777" w:rsidR="00D11D8D" w:rsidRPr="001534AF" w:rsidRDefault="00D11D8D" w:rsidP="001534AF">
            <w:pPr>
              <w:spacing w:line="276" w:lineRule="auto"/>
              <w:jc w:val="center"/>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8-9</w:t>
            </w:r>
          </w:p>
        </w:tc>
      </w:tr>
      <w:tr w:rsidR="00D11D8D" w:rsidRPr="001534AF" w14:paraId="7274F44D" w14:textId="77777777" w:rsidTr="00424BE1">
        <w:trPr>
          <w:trHeight w:val="300"/>
        </w:trPr>
        <w:tc>
          <w:tcPr>
            <w:tcW w:w="534" w:type="dxa"/>
            <w:vMerge/>
            <w:shd w:val="clear" w:color="auto" w:fill="auto"/>
            <w:hideMark/>
          </w:tcPr>
          <w:p w14:paraId="38DE9A43" w14:textId="77777777" w:rsidR="00D11D8D" w:rsidRPr="001534AF" w:rsidRDefault="00D11D8D" w:rsidP="001534AF">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4ED0C146"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b</w:t>
            </w:r>
          </w:p>
        </w:tc>
        <w:tc>
          <w:tcPr>
            <w:tcW w:w="6237" w:type="dxa"/>
            <w:shd w:val="clear" w:color="auto" w:fill="auto"/>
            <w:noWrap/>
          </w:tcPr>
          <w:p w14:paraId="39937877"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en hij maakt duidelijk dat beide landen een verschillende visie hebben op de motieven voor de Marshallhulp.</w:t>
            </w:r>
          </w:p>
        </w:tc>
        <w:tc>
          <w:tcPr>
            <w:tcW w:w="709" w:type="dxa"/>
            <w:shd w:val="clear" w:color="auto" w:fill="auto"/>
            <w:noWrap/>
            <w:hideMark/>
          </w:tcPr>
          <w:p w14:paraId="6981457E"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1</w:t>
            </w:r>
          </w:p>
        </w:tc>
        <w:tc>
          <w:tcPr>
            <w:tcW w:w="776" w:type="dxa"/>
            <w:vMerge/>
            <w:shd w:val="clear" w:color="auto" w:fill="auto"/>
            <w:hideMark/>
          </w:tcPr>
          <w:p w14:paraId="1F53F1EE"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p>
        </w:tc>
      </w:tr>
    </w:tbl>
    <w:p w14:paraId="0BCD1AB2" w14:textId="77777777" w:rsidR="00D11D8D" w:rsidRPr="001534AF" w:rsidRDefault="00D11D8D" w:rsidP="001534AF">
      <w:pPr>
        <w:spacing w:line="276" w:lineRule="auto"/>
        <w:rPr>
          <w:rFonts w:asciiTheme="minorHAnsi" w:eastAsia="Arial Unicode MS" w:hAnsiTheme="minorHAnsi" w:cstheme="minorHAnsi"/>
          <w:color w:val="000000"/>
          <w:sz w:val="22"/>
          <w:szCs w:val="22"/>
        </w:rPr>
      </w:pPr>
    </w:p>
    <w:p w14:paraId="5685E7B8" w14:textId="77777777" w:rsidR="00D11D8D" w:rsidRPr="001534AF" w:rsidRDefault="00D11D8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type="page"/>
      </w:r>
    </w:p>
    <w:p w14:paraId="7EF5C253" w14:textId="77777777" w:rsidR="00D11D8D" w:rsidRPr="001534AF" w:rsidRDefault="00D11D8D" w:rsidP="001534AF">
      <w:pPr>
        <w:spacing w:line="276" w:lineRule="auto"/>
        <w:rPr>
          <w:rFonts w:asciiTheme="minorHAnsi" w:hAnsiTheme="minorHAnsi" w:cstheme="minorHAnsi"/>
          <w:sz w:val="22"/>
          <w:szCs w:val="22"/>
        </w:rPr>
      </w:pPr>
    </w:p>
    <w:p w14:paraId="70C2BAF8" w14:textId="70B58680"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r>
    </w:p>
    <w:p w14:paraId="798B9F38" w14:textId="3E295EF1"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Het Marshallplan </w:t>
      </w:r>
      <w:r w:rsidR="00D11D8D" w:rsidRPr="001534AF">
        <w:rPr>
          <w:rFonts w:asciiTheme="minorHAnsi" w:hAnsiTheme="minorHAnsi" w:cstheme="minorHAnsi"/>
          <w:b/>
          <w:sz w:val="22"/>
          <w:szCs w:val="22"/>
        </w:rPr>
        <w:t>4</w:t>
      </w:r>
    </w:p>
    <w:p w14:paraId="7C683388"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br/>
        <w:t>Bron 1</w:t>
      </w:r>
    </w:p>
    <w:p w14:paraId="448DE2EA"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Lang bestond er onder historici overeenstemming dat het Marshall Plan in belangrijke mate had bijgedragen tot de vestiging van een Pax Americana* na de Tweede Wereldoorlog in West-Europa. Voorstanders daarvan prezen de gulhartigheid van de Verenigde Staten die - nadat ze een dure en veel slachtoffers eisende oorlog ter wille van Europa hadden uitgevochten - diep in de buidel tastten om het grotendeels verwoeste West-Europa weer op de goede weg te helpen. Tegenstanders zagen het Marshallplan als deel van een groot Amerikaans complot om West-Europa, waar communistische partijen na de Tweede Wereldoorlog grote aanhang hadden, definitief in te lijven in het kapitalistische machtsblok. Beide 'scholen' achten het Marshallplan - ondanks al hun meningsverschillen - van groot belang voor de ontwikkeling van West-Europa. </w:t>
      </w:r>
    </w:p>
    <w:p w14:paraId="12470440"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Pax Americana = Amerikaanse vrede</w:t>
      </w:r>
    </w:p>
    <w:p w14:paraId="497ACB8A"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Bron: </w:t>
      </w:r>
      <w:hyperlink r:id="rId48" w:history="1">
        <w:r w:rsidRPr="001534AF">
          <w:rPr>
            <w:rStyle w:val="Hyperlink"/>
            <w:rFonts w:asciiTheme="minorHAnsi" w:hAnsiTheme="minorHAnsi" w:cstheme="minorHAnsi"/>
            <w:sz w:val="22"/>
            <w:szCs w:val="22"/>
          </w:rPr>
          <w:t>http://retro.nrc.nl/W2/Lab/Marshallplan/vraagtekens.html</w:t>
        </w:r>
      </w:hyperlink>
      <w:r w:rsidRPr="001534AF">
        <w:rPr>
          <w:rFonts w:asciiTheme="minorHAnsi" w:hAnsiTheme="minorHAnsi" w:cstheme="minorHAnsi"/>
          <w:sz w:val="22"/>
          <w:szCs w:val="22"/>
        </w:rPr>
        <w:t xml:space="preserve">  </w:t>
      </w:r>
    </w:p>
    <w:p w14:paraId="06DF4122" w14:textId="77777777" w:rsidR="00C05F77" w:rsidRPr="001534AF" w:rsidRDefault="00C05F77" w:rsidP="001534AF">
      <w:pPr>
        <w:spacing w:line="276" w:lineRule="auto"/>
        <w:rPr>
          <w:rFonts w:asciiTheme="minorHAnsi" w:hAnsiTheme="minorHAnsi" w:cstheme="minorHAnsi"/>
          <w:b/>
          <w:sz w:val="22"/>
          <w:szCs w:val="22"/>
        </w:rPr>
      </w:pPr>
    </w:p>
    <w:p w14:paraId="3DD25A37"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2</w:t>
      </w:r>
    </w:p>
    <w:p w14:paraId="49DBD7E8"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6661D28A" wp14:editId="51D6E574">
            <wp:extent cx="3910083" cy="4260694"/>
            <wp:effectExtent l="0" t="0" r="0" b="6985"/>
            <wp:docPr id="11" name="Afbeelding 11" descr="http://histoforum.net/toetsopdrachten/images/marshall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istoforum.net/toetsopdrachten/images/marshallplan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31818" cy="4284378"/>
                    </a:xfrm>
                    <a:prstGeom prst="rect">
                      <a:avLst/>
                    </a:prstGeom>
                    <a:noFill/>
                    <a:ln>
                      <a:noFill/>
                    </a:ln>
                  </pic:spPr>
                </pic:pic>
              </a:graphicData>
            </a:graphic>
          </wp:inline>
        </w:drawing>
      </w:r>
    </w:p>
    <w:p w14:paraId="11F6B6A7" w14:textId="77777777" w:rsidR="00C05F77" w:rsidRPr="001534AF" w:rsidRDefault="00C05F77" w:rsidP="001534AF">
      <w:pPr>
        <w:spacing w:line="276" w:lineRule="auto"/>
        <w:rPr>
          <w:rFonts w:asciiTheme="minorHAnsi" w:hAnsiTheme="minorHAnsi" w:cstheme="minorHAnsi"/>
          <w:sz w:val="22"/>
          <w:szCs w:val="22"/>
        </w:rPr>
      </w:pPr>
    </w:p>
    <w:p w14:paraId="40C9D034"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lastRenderedPageBreak/>
        <w:t>Toelichting</w:t>
      </w:r>
    </w:p>
    <w:p w14:paraId="194522D3"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Linksboven: Uitstel Marshall Plan</w:t>
      </w:r>
      <w:r w:rsidRPr="001534AF">
        <w:rPr>
          <w:rFonts w:asciiTheme="minorHAnsi" w:hAnsiTheme="minorHAnsi" w:cstheme="minorHAnsi"/>
          <w:i/>
          <w:sz w:val="22"/>
          <w:szCs w:val="22"/>
        </w:rPr>
        <w:br/>
        <w:t>Onder de man: West-Europa</w:t>
      </w:r>
      <w:r w:rsidRPr="001534AF">
        <w:rPr>
          <w:rFonts w:asciiTheme="minorHAnsi" w:hAnsiTheme="minorHAnsi" w:cstheme="minorHAnsi"/>
          <w:i/>
          <w:sz w:val="22"/>
          <w:szCs w:val="22"/>
        </w:rPr>
        <w:br/>
        <w:t>Onder de afbeelding: Terwijl de schaduw langer wordt</w:t>
      </w:r>
    </w:p>
    <w:p w14:paraId="0C55BA85" w14:textId="77777777" w:rsidR="00C05F77" w:rsidRPr="001534AF" w:rsidRDefault="00C05F77" w:rsidP="001534AF">
      <w:pPr>
        <w:spacing w:line="276" w:lineRule="auto"/>
        <w:rPr>
          <w:rFonts w:asciiTheme="minorHAnsi" w:hAnsiTheme="minorHAnsi" w:cstheme="minorHAnsi"/>
          <w:i/>
          <w:sz w:val="22"/>
          <w:szCs w:val="22"/>
        </w:rPr>
      </w:pPr>
    </w:p>
    <w:p w14:paraId="4FE126D4"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Bestudeer bron 1 en 2</w:t>
      </w:r>
    </w:p>
    <w:p w14:paraId="0B9B7ACB" w14:textId="77777777" w:rsidR="00C05F77" w:rsidRPr="001534AF" w:rsidRDefault="00C05F77" w:rsidP="001534AF">
      <w:pPr>
        <w:spacing w:line="276" w:lineRule="auto"/>
        <w:rPr>
          <w:rFonts w:asciiTheme="minorHAnsi" w:hAnsiTheme="minorHAnsi" w:cstheme="minorHAnsi"/>
          <w:i/>
          <w:sz w:val="22"/>
          <w:szCs w:val="22"/>
        </w:rPr>
      </w:pPr>
    </w:p>
    <w:p w14:paraId="66C2872C"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Het Marshall Plan was een omvangrijk materieel hulpplan, dat op initiatief van de toenmalige Amerikaanse minister van Buitenlandse Zaken George C. Marshall drie jaar na de Tweede Wereldoorlog in werking trad. Dit Europees Herstel Programma was gericht op de economische wederopbouw van de door de oorlog getroffen landen in Europa. Marshall deed het voorstel officieel op 5 juni 1947 in een toespraak aan de Harvard-universiteit in Cambridge, Massachusetts.</w:t>
      </w:r>
    </w:p>
    <w:p w14:paraId="4FC8A37C"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bron 1 staan twee visies op het Marshallplan. Beredeneer welke visie wordt ondersteund door bron 2.</w:t>
      </w:r>
    </w:p>
    <w:p w14:paraId="5F34B997" w14:textId="77777777" w:rsidR="00C05F77" w:rsidRPr="001534AF" w:rsidRDefault="00C05F77" w:rsidP="001534AF">
      <w:pPr>
        <w:spacing w:line="276" w:lineRule="auto"/>
        <w:rPr>
          <w:rFonts w:asciiTheme="minorHAnsi" w:hAnsiTheme="minorHAnsi" w:cstheme="minorHAnsi"/>
          <w:b/>
          <w:sz w:val="22"/>
          <w:szCs w:val="22"/>
        </w:rPr>
      </w:pPr>
    </w:p>
    <w:p w14:paraId="04C0C521" w14:textId="3C6D4B9F"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Het Marshallplan </w:t>
      </w:r>
      <w:r w:rsidR="00D11D8D" w:rsidRPr="001534AF">
        <w:rPr>
          <w:rFonts w:asciiTheme="minorHAnsi" w:hAnsiTheme="minorHAnsi" w:cstheme="minorHAnsi"/>
          <w:b/>
          <w:sz w:val="22"/>
          <w:szCs w:val="22"/>
        </w:rPr>
        <w:t>5</w:t>
      </w:r>
    </w:p>
    <w:p w14:paraId="72572C59" w14:textId="77777777" w:rsidR="00C05F77" w:rsidRPr="001534AF" w:rsidRDefault="00C05F77" w:rsidP="001534AF">
      <w:pPr>
        <w:spacing w:line="276" w:lineRule="auto"/>
        <w:rPr>
          <w:rFonts w:asciiTheme="minorHAnsi" w:hAnsiTheme="minorHAnsi" w:cstheme="minorHAnsi"/>
          <w:b/>
          <w:sz w:val="22"/>
          <w:szCs w:val="22"/>
        </w:rPr>
      </w:pPr>
    </w:p>
    <w:p w14:paraId="154D365D"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4E2B5424"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3C2D6D81" wp14:editId="35CEC9F3">
            <wp:extent cx="5715000" cy="3429000"/>
            <wp:effectExtent l="0" t="0" r="0" b="0"/>
            <wp:docPr id="9" name="Afbeelding 9" descr="http://histoforum.net/toetsopdrachten/images/marshallplan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istoforum.net/toetsopdrachten/images/marshallplan4.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14:paraId="6F47D86B"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32467DED"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Het Marshall Plan was een omvangrijk materieel hulpplan, dat op initiatief van de toenmalige Amerikaanse minister van Buitenlandse Zaken George C. Marshall drie jaar na de Tweede Wereldoorlog in werking trad. Dit Europees Herstel Programma was gericht op de economische wederopbouw van de door de oorlog getroffen landen in Europa. Marshall deed het voorstel officieel op 5 juni 1947 in een toespraak aan de Harvard-universiteit in Cambridge, Massachusetts.</w:t>
      </w:r>
    </w:p>
    <w:p w14:paraId="5559CD14" w14:textId="77777777" w:rsidR="00C05F77" w:rsidRPr="001534AF" w:rsidRDefault="00C05F77" w:rsidP="001534AF">
      <w:pPr>
        <w:spacing w:line="276" w:lineRule="auto"/>
        <w:rPr>
          <w:rFonts w:asciiTheme="minorHAnsi" w:hAnsiTheme="minorHAnsi" w:cstheme="minorHAnsi"/>
          <w:sz w:val="22"/>
          <w:szCs w:val="22"/>
        </w:rPr>
      </w:pPr>
    </w:p>
    <w:p w14:paraId="711D6C40"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De VS bood de economische hulp in het kader van het Marshallplan ook aan </w:t>
      </w:r>
      <w:proofErr w:type="spellStart"/>
      <w:r w:rsidRPr="001534AF">
        <w:rPr>
          <w:rFonts w:asciiTheme="minorHAnsi" w:hAnsiTheme="minorHAnsi" w:cstheme="minorHAnsi"/>
          <w:sz w:val="22"/>
          <w:szCs w:val="22"/>
        </w:rPr>
        <w:t>aan</w:t>
      </w:r>
      <w:proofErr w:type="spellEnd"/>
      <w:r w:rsidRPr="001534AF">
        <w:rPr>
          <w:rFonts w:asciiTheme="minorHAnsi" w:hAnsiTheme="minorHAnsi" w:cstheme="minorHAnsi"/>
          <w:sz w:val="22"/>
          <w:szCs w:val="22"/>
        </w:rPr>
        <w:t xml:space="preserve"> de S.U. en haar bondgenoten. De S.U, sloeg het aanbod af omdat het volgens de Russische minister Molotov ging om dollar imperialisme. Waar was Molotov bang voor? </w:t>
      </w:r>
    </w:p>
    <w:p w14:paraId="10CEDA59" w14:textId="77777777" w:rsidR="00C05F77" w:rsidRPr="001534AF" w:rsidRDefault="00C05F77" w:rsidP="001534AF">
      <w:pPr>
        <w:spacing w:line="276" w:lineRule="auto"/>
        <w:rPr>
          <w:rFonts w:asciiTheme="minorHAnsi" w:hAnsiTheme="minorHAnsi" w:cstheme="minorHAnsi"/>
          <w:b/>
          <w:sz w:val="22"/>
          <w:szCs w:val="22"/>
        </w:rPr>
      </w:pPr>
    </w:p>
    <w:p w14:paraId="6A9B4EFD" w14:textId="7DA78065"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Het Marshallplan </w:t>
      </w:r>
      <w:r w:rsidR="00D11D8D" w:rsidRPr="001534AF">
        <w:rPr>
          <w:rFonts w:asciiTheme="minorHAnsi" w:hAnsiTheme="minorHAnsi" w:cstheme="minorHAnsi"/>
          <w:b/>
          <w:sz w:val="22"/>
          <w:szCs w:val="22"/>
        </w:rPr>
        <w:t>6</w:t>
      </w:r>
      <w:r w:rsidRPr="001534AF">
        <w:rPr>
          <w:rFonts w:asciiTheme="minorHAnsi" w:hAnsiTheme="minorHAnsi" w:cstheme="minorHAnsi"/>
          <w:b/>
          <w:sz w:val="22"/>
          <w:szCs w:val="22"/>
        </w:rPr>
        <w:t xml:space="preserve"> </w:t>
      </w:r>
    </w:p>
    <w:p w14:paraId="633224C3" w14:textId="77777777" w:rsidR="00C05F77" w:rsidRPr="001534AF" w:rsidRDefault="00C05F77" w:rsidP="001534AF">
      <w:pPr>
        <w:spacing w:line="276" w:lineRule="auto"/>
        <w:rPr>
          <w:rFonts w:asciiTheme="minorHAnsi" w:hAnsiTheme="minorHAnsi" w:cstheme="minorHAnsi"/>
          <w:b/>
          <w:sz w:val="22"/>
          <w:szCs w:val="22"/>
        </w:rPr>
      </w:pPr>
    </w:p>
    <w:p w14:paraId="15B9396A"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Bron 1</w:t>
      </w:r>
    </w:p>
    <w:p w14:paraId="7DDC528C"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Een gedeelte uit een beroemde toespraak van president Truman tot het Amerikaanse Congres op 12 maart 1947, waarin hij de Marshallhulp (financiële en economische steun voor de wederopbouw) aan West-Europa aankondigt</w:t>
      </w:r>
    </w:p>
    <w:p w14:paraId="0857CA29"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Ik geloof dat onze hulp in eerste instantie economisch en financieel moet zijn, omdat dit essentieel is voor economische stabiliteit en ordelijke politieke processen. (…)</w:t>
      </w:r>
    </w:p>
    <w:p w14:paraId="2AF33FC4"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zaden van totalitaire regimes worden gevoed door ellende en gebrek. Zij verbreiden zich en groeien in de slechte grond van armoede en strijd. Zij komen tot volle wasdom als de hoop van een volk op een beter leven gestorven is.</w:t>
      </w:r>
    </w:p>
    <w:p w14:paraId="50E216DF"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Wij moeten de hoop levend houden. De vrije volkeren van de wereld kijken naar ons voor steun bij het handhaven van hun vrijheden.</w:t>
      </w:r>
    </w:p>
    <w:p w14:paraId="0C944C98" w14:textId="77777777" w:rsidR="00C05F77" w:rsidRPr="001534AF" w:rsidRDefault="00C05F77" w:rsidP="001534AF">
      <w:pPr>
        <w:spacing w:line="276" w:lineRule="auto"/>
        <w:rPr>
          <w:rFonts w:asciiTheme="minorHAnsi" w:hAnsiTheme="minorHAnsi" w:cstheme="minorHAnsi"/>
          <w:b/>
          <w:sz w:val="22"/>
          <w:szCs w:val="22"/>
        </w:rPr>
      </w:pPr>
    </w:p>
    <w:p w14:paraId="304B260E"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Bron 2</w:t>
      </w:r>
    </w:p>
    <w:p w14:paraId="4DFFC1D3"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926522E" wp14:editId="2E2BA5EC">
            <wp:extent cx="4762500" cy="3438525"/>
            <wp:effectExtent l="0" t="0" r="0" b="9525"/>
            <wp:docPr id="13" name="Afbeelding 13" descr="http://histoforum.net/toetsopdrachten/images/2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oforum.net/toetsopdrachten/images/201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2500" cy="3438525"/>
                    </a:xfrm>
                    <a:prstGeom prst="rect">
                      <a:avLst/>
                    </a:prstGeom>
                    <a:noFill/>
                    <a:ln>
                      <a:noFill/>
                    </a:ln>
                  </pic:spPr>
                </pic:pic>
              </a:graphicData>
            </a:graphic>
          </wp:inline>
        </w:drawing>
      </w:r>
    </w:p>
    <w:p w14:paraId="67BB9437" w14:textId="77777777" w:rsidR="00C05F77" w:rsidRPr="001534AF" w:rsidRDefault="00C05F77" w:rsidP="001534AF">
      <w:pPr>
        <w:spacing w:line="276" w:lineRule="auto"/>
        <w:rPr>
          <w:rFonts w:asciiTheme="minorHAnsi" w:hAnsiTheme="minorHAnsi" w:cstheme="minorHAnsi"/>
          <w:sz w:val="22"/>
          <w:szCs w:val="22"/>
        </w:rPr>
      </w:pPr>
    </w:p>
    <w:p w14:paraId="2231F6A5"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Een politieke prent uit de Amerikaanse Minneapolis Star uit 1947 met als onderschrift: “Gas geven dokter!”</w:t>
      </w:r>
    </w:p>
    <w:p w14:paraId="71CFEAA9" w14:textId="77777777" w:rsidR="00C05F77" w:rsidRPr="001534AF" w:rsidRDefault="00C05F77" w:rsidP="001534AF">
      <w:pPr>
        <w:spacing w:line="276" w:lineRule="auto"/>
        <w:rPr>
          <w:rFonts w:asciiTheme="minorHAnsi" w:hAnsiTheme="minorHAnsi" w:cstheme="minorHAnsi"/>
          <w:i/>
          <w:sz w:val="22"/>
          <w:szCs w:val="22"/>
        </w:rPr>
      </w:pPr>
    </w:p>
    <w:p w14:paraId="506A439D"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i/>
          <w:sz w:val="22"/>
          <w:szCs w:val="22"/>
        </w:rPr>
        <w:t>Gebruik bron 1 en 2</w:t>
      </w:r>
    </w:p>
    <w:p w14:paraId="17B0BF5F"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In de prent geeft de tekenaar zijn mening over de toespraak van president Truman.</w:t>
      </w:r>
    </w:p>
    <w:p w14:paraId="72AA511D"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5p Wat is de mening van de tekenaar? Ondersteun je antwoord door twee elementen uit de prent te verbinden met twee elementen uit de toespraak.</w:t>
      </w:r>
    </w:p>
    <w:p w14:paraId="0AF6A8D2" w14:textId="77777777" w:rsidR="00C05F77" w:rsidRPr="001534AF" w:rsidRDefault="00C05F77" w:rsidP="001534AF">
      <w:pPr>
        <w:spacing w:line="276" w:lineRule="auto"/>
        <w:rPr>
          <w:rFonts w:asciiTheme="minorHAnsi" w:hAnsiTheme="minorHAnsi" w:cstheme="minorHAnsi"/>
          <w:b/>
          <w:sz w:val="22"/>
          <w:szCs w:val="22"/>
        </w:rPr>
      </w:pPr>
    </w:p>
    <w:p w14:paraId="33B72754" w14:textId="4D9AAE78"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Het Marshallplan </w:t>
      </w:r>
      <w:r w:rsidR="00D11D8D" w:rsidRPr="001534AF">
        <w:rPr>
          <w:rFonts w:asciiTheme="minorHAnsi" w:hAnsiTheme="minorHAnsi" w:cstheme="minorHAnsi"/>
          <w:b/>
          <w:sz w:val="22"/>
          <w:szCs w:val="22"/>
        </w:rPr>
        <w:t>7</w:t>
      </w:r>
      <w:r w:rsidRPr="001534AF">
        <w:rPr>
          <w:rFonts w:asciiTheme="minorHAnsi" w:hAnsiTheme="minorHAnsi" w:cstheme="minorHAnsi"/>
          <w:b/>
          <w:sz w:val="22"/>
          <w:szCs w:val="22"/>
        </w:rPr>
        <w:t xml:space="preserve"> </w:t>
      </w:r>
    </w:p>
    <w:p w14:paraId="422411E0" w14:textId="77777777" w:rsidR="00D11D8D" w:rsidRPr="001534AF" w:rsidRDefault="00D11D8D" w:rsidP="001534AF">
      <w:pPr>
        <w:spacing w:line="276" w:lineRule="auto"/>
        <w:rPr>
          <w:rFonts w:asciiTheme="minorHAnsi" w:hAnsiTheme="minorHAnsi" w:cstheme="minorHAnsi"/>
          <w:b/>
          <w:sz w:val="22"/>
          <w:szCs w:val="22"/>
        </w:rPr>
      </w:pPr>
    </w:p>
    <w:p w14:paraId="146C8D59"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Bron </w:t>
      </w:r>
    </w:p>
    <w:p w14:paraId="23773BEB"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B892833" wp14:editId="37D801B9">
            <wp:extent cx="1971675" cy="3105150"/>
            <wp:effectExtent l="0" t="0" r="9525" b="0"/>
            <wp:docPr id="24" name="Afbeelding 24" descr="http://histoforum.net/toetsopdrachten/images/MarshallCz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histoforum.net/toetsopdrachten/images/MarshallCzech.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71675" cy="3105150"/>
                    </a:xfrm>
                    <a:prstGeom prst="rect">
                      <a:avLst/>
                    </a:prstGeom>
                    <a:noFill/>
                    <a:ln>
                      <a:noFill/>
                    </a:ln>
                  </pic:spPr>
                </pic:pic>
              </a:graphicData>
            </a:graphic>
          </wp:inline>
        </w:drawing>
      </w:r>
    </w:p>
    <w:p w14:paraId="30425CC5" w14:textId="77777777" w:rsidR="00C05F77" w:rsidRPr="001534AF" w:rsidRDefault="00C05F77" w:rsidP="001534AF">
      <w:pPr>
        <w:spacing w:line="276" w:lineRule="auto"/>
        <w:rPr>
          <w:rFonts w:asciiTheme="minorHAnsi" w:hAnsiTheme="minorHAnsi" w:cstheme="minorHAnsi"/>
          <w:sz w:val="22"/>
          <w:szCs w:val="22"/>
        </w:rPr>
      </w:pPr>
      <w:proofErr w:type="spellStart"/>
      <w:r w:rsidRPr="001534AF">
        <w:rPr>
          <w:rFonts w:asciiTheme="minorHAnsi" w:hAnsiTheme="minorHAnsi" w:cstheme="minorHAnsi"/>
          <w:sz w:val="22"/>
          <w:szCs w:val="22"/>
        </w:rPr>
        <w:t>Tsjechoslowaakse</w:t>
      </w:r>
      <w:proofErr w:type="spellEnd"/>
      <w:r w:rsidRPr="001534AF">
        <w:rPr>
          <w:rFonts w:asciiTheme="minorHAnsi" w:hAnsiTheme="minorHAnsi" w:cstheme="minorHAnsi"/>
          <w:sz w:val="22"/>
          <w:szCs w:val="22"/>
        </w:rPr>
        <w:t xml:space="preserve"> spotprent uit 1949 met als onderschrift: Het Marshallplan in de praktijk. Generaal Marshall geeft wapens aan respectievelijk Frankrijk en Duitsland.</w:t>
      </w:r>
    </w:p>
    <w:p w14:paraId="7CEDC675"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48E36EFD"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Naar aanleiding van welke gebeurtenis is deze prent gemaakt. Licht je antwoord toe met behulp van een element uit de prent.</w:t>
      </w:r>
    </w:p>
    <w:p w14:paraId="5825BCBF"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br w:type="page"/>
      </w:r>
    </w:p>
    <w:p w14:paraId="3AC6C740" w14:textId="1F0B0CA0" w:rsidR="00C05F77" w:rsidRPr="001534AF" w:rsidRDefault="00C05F77"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lastRenderedPageBreak/>
        <w:t xml:space="preserve">Het Marshallplan </w:t>
      </w:r>
      <w:r w:rsidR="00D11D8D" w:rsidRPr="001534AF">
        <w:rPr>
          <w:rFonts w:asciiTheme="minorHAnsi" w:hAnsiTheme="minorHAnsi" w:cstheme="minorHAnsi"/>
          <w:b/>
          <w:sz w:val="22"/>
          <w:szCs w:val="22"/>
          <w:lang w:val="en-GB"/>
        </w:rPr>
        <w:t>8</w:t>
      </w:r>
    </w:p>
    <w:p w14:paraId="76D6B03F" w14:textId="77777777" w:rsidR="00C05F77" w:rsidRPr="001534AF" w:rsidRDefault="00C05F77" w:rsidP="001534AF">
      <w:pPr>
        <w:spacing w:line="276" w:lineRule="auto"/>
        <w:rPr>
          <w:rFonts w:asciiTheme="minorHAnsi" w:hAnsiTheme="minorHAnsi" w:cstheme="minorHAnsi"/>
          <w:b/>
          <w:sz w:val="22"/>
          <w:szCs w:val="22"/>
          <w:lang w:val="en-GB"/>
        </w:rPr>
      </w:pPr>
    </w:p>
    <w:p w14:paraId="25346476" w14:textId="77777777" w:rsidR="00C05F77" w:rsidRPr="001534AF" w:rsidRDefault="00C05F77"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drawing>
          <wp:inline distT="0" distB="0" distL="0" distR="0" wp14:anchorId="74C6DDD6" wp14:editId="0C394D76">
            <wp:extent cx="2933700" cy="3810000"/>
            <wp:effectExtent l="0" t="0" r="0" b="0"/>
            <wp:docPr id="26" name="Afbeelding 26" descr="Peace banished from the paradise of the Marshall Plan, caricature from 'Krokodil'. c.1950 (colour lit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ace banished from the paradise of the Marshall Plan, caricature from 'Krokodil'. c.1950 (colour lith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33700" cy="3810000"/>
                    </a:xfrm>
                    <a:prstGeom prst="rect">
                      <a:avLst/>
                    </a:prstGeom>
                    <a:noFill/>
                    <a:ln>
                      <a:noFill/>
                    </a:ln>
                  </pic:spPr>
                </pic:pic>
              </a:graphicData>
            </a:graphic>
          </wp:inline>
        </w:drawing>
      </w:r>
    </w:p>
    <w:p w14:paraId="65FEDB35" w14:textId="77777777"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titel van deze spotprent uit het Russische blad 'Krokodil' (ongeveer 1950) luidt: 'De vrede wordt verbannen uit het paradijs van het Marshallplan'.</w:t>
      </w:r>
    </w:p>
    <w:p w14:paraId="7D2C6002"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2A6C322D" w14:textId="77777777" w:rsidR="00C05F77" w:rsidRPr="001534AF" w:rsidRDefault="00C05F77" w:rsidP="001534AF">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Waarom verscheen deze prent rond 1950?</w:t>
      </w:r>
    </w:p>
    <w:p w14:paraId="13CDAF28" w14:textId="77777777" w:rsidR="00C05F77" w:rsidRPr="001534AF" w:rsidRDefault="00C05F77" w:rsidP="001534AF">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Leg de gedachtegang van de tekenaar van deze prent uit.</w:t>
      </w:r>
    </w:p>
    <w:p w14:paraId="54C55DF5"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br w:type="page"/>
      </w:r>
    </w:p>
    <w:p w14:paraId="32B26456" w14:textId="4632F29C" w:rsidR="00C05F77" w:rsidRPr="001534AF" w:rsidRDefault="00C05F77"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lastRenderedPageBreak/>
        <w:t xml:space="preserve">Het Marshallplan </w:t>
      </w:r>
      <w:r w:rsidR="00D11D8D" w:rsidRPr="001534AF">
        <w:rPr>
          <w:rFonts w:asciiTheme="minorHAnsi" w:hAnsiTheme="minorHAnsi" w:cstheme="minorHAnsi"/>
          <w:b/>
          <w:sz w:val="22"/>
          <w:szCs w:val="22"/>
          <w:lang w:val="en-GB"/>
        </w:rPr>
        <w:t>9</w:t>
      </w:r>
    </w:p>
    <w:p w14:paraId="2B923393" w14:textId="77777777" w:rsidR="00D11D8D" w:rsidRPr="001534AF" w:rsidRDefault="00D11D8D" w:rsidP="001534AF">
      <w:pPr>
        <w:spacing w:line="276" w:lineRule="auto"/>
        <w:rPr>
          <w:rFonts w:asciiTheme="minorHAnsi" w:hAnsiTheme="minorHAnsi" w:cstheme="minorHAnsi"/>
          <w:b/>
          <w:sz w:val="22"/>
          <w:szCs w:val="22"/>
          <w:lang w:val="en-GB"/>
        </w:rPr>
      </w:pPr>
    </w:p>
    <w:p w14:paraId="00BFF30A" w14:textId="77777777" w:rsidR="00C05F77" w:rsidRPr="001534AF" w:rsidRDefault="00C05F77" w:rsidP="001534AF">
      <w:pPr>
        <w:spacing w:line="276" w:lineRule="auto"/>
        <w:rPr>
          <w:rFonts w:asciiTheme="minorHAnsi" w:hAnsiTheme="minorHAnsi" w:cstheme="minorHAnsi"/>
          <w:sz w:val="22"/>
          <w:szCs w:val="22"/>
          <w:lang w:val="en-GB"/>
        </w:rPr>
      </w:pPr>
      <w:r w:rsidRPr="001534AF">
        <w:rPr>
          <w:rFonts w:asciiTheme="minorHAnsi" w:hAnsiTheme="minorHAnsi" w:cstheme="minorHAnsi"/>
          <w:b/>
          <w:sz w:val="22"/>
          <w:szCs w:val="22"/>
          <w:lang w:val="en-GB"/>
        </w:rPr>
        <w:t>Bron</w:t>
      </w:r>
    </w:p>
    <w:p w14:paraId="5EDB7829" w14:textId="77777777" w:rsidR="00C05F77" w:rsidRPr="001534AF" w:rsidRDefault="00C05F77"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drawing>
          <wp:inline distT="0" distB="0" distL="0" distR="0" wp14:anchorId="0D5D5EF1" wp14:editId="52100A6F">
            <wp:extent cx="4448175" cy="7505700"/>
            <wp:effectExtent l="0" t="0" r="9525" b="0"/>
            <wp:docPr id="27" name="Afbeelding 27" descr="http://www.loc.gov/exhibits/marshall/images/russian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oc.gov/exhibits/marshall/images/russiancartoo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48175" cy="7505700"/>
                    </a:xfrm>
                    <a:prstGeom prst="rect">
                      <a:avLst/>
                    </a:prstGeom>
                    <a:noFill/>
                    <a:ln>
                      <a:noFill/>
                    </a:ln>
                  </pic:spPr>
                </pic:pic>
              </a:graphicData>
            </a:graphic>
          </wp:inline>
        </w:drawing>
      </w:r>
    </w:p>
    <w:p w14:paraId="249D9936" w14:textId="77777777" w:rsidR="00C05F77" w:rsidRPr="001534AF" w:rsidRDefault="00C05F77" w:rsidP="001534AF">
      <w:pPr>
        <w:spacing w:line="276" w:lineRule="auto"/>
        <w:rPr>
          <w:rFonts w:asciiTheme="minorHAnsi" w:hAnsiTheme="minorHAnsi" w:cstheme="minorHAnsi"/>
          <w:sz w:val="22"/>
          <w:szCs w:val="22"/>
          <w:lang w:val="en-GB"/>
        </w:rPr>
      </w:pPr>
    </w:p>
    <w:p w14:paraId="4D0B632A" w14:textId="77777777" w:rsidR="00C05F77" w:rsidRPr="001534AF" w:rsidRDefault="00C05F77" w:rsidP="001534AF">
      <w:pPr>
        <w:spacing w:line="276" w:lineRule="auto"/>
        <w:rPr>
          <w:rFonts w:asciiTheme="minorHAnsi" w:hAnsiTheme="minorHAnsi" w:cstheme="minorHAnsi"/>
          <w:i/>
          <w:sz w:val="22"/>
          <w:szCs w:val="22"/>
          <w:lang w:val="en-GB"/>
        </w:rPr>
      </w:pPr>
    </w:p>
    <w:p w14:paraId="48E82517" w14:textId="77777777" w:rsidR="00C05F77" w:rsidRPr="001534AF" w:rsidRDefault="00C05F77"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lastRenderedPageBreak/>
        <w:t xml:space="preserve">Bron: "The American Bludgeon in the Solution of Market Problems" uit de </w:t>
      </w:r>
      <w:proofErr w:type="spellStart"/>
      <w:r w:rsidRPr="001534AF">
        <w:rPr>
          <w:rFonts w:asciiTheme="minorHAnsi" w:hAnsiTheme="minorHAnsi" w:cstheme="minorHAnsi"/>
          <w:i/>
          <w:sz w:val="22"/>
          <w:szCs w:val="22"/>
          <w:lang w:val="en-GB"/>
        </w:rPr>
        <w:t>Sovjet</w:t>
      </w:r>
      <w:proofErr w:type="spellEnd"/>
      <w:r w:rsidRPr="001534AF">
        <w:rPr>
          <w:rFonts w:asciiTheme="minorHAnsi" w:hAnsiTheme="minorHAnsi" w:cstheme="minorHAnsi"/>
          <w:i/>
          <w:sz w:val="22"/>
          <w:szCs w:val="22"/>
          <w:lang w:val="en-GB"/>
        </w:rPr>
        <w:t xml:space="preserve"> </w:t>
      </w:r>
      <w:proofErr w:type="spellStart"/>
      <w:r w:rsidRPr="001534AF">
        <w:rPr>
          <w:rFonts w:asciiTheme="minorHAnsi" w:hAnsiTheme="minorHAnsi" w:cstheme="minorHAnsi"/>
          <w:i/>
          <w:sz w:val="22"/>
          <w:szCs w:val="22"/>
          <w:lang w:val="en-GB"/>
        </w:rPr>
        <w:t>krant</w:t>
      </w:r>
      <w:proofErr w:type="spellEnd"/>
      <w:r w:rsidRPr="001534AF">
        <w:rPr>
          <w:rFonts w:asciiTheme="minorHAnsi" w:hAnsiTheme="minorHAnsi" w:cstheme="minorHAnsi"/>
          <w:i/>
          <w:sz w:val="22"/>
          <w:szCs w:val="22"/>
          <w:lang w:val="en-GB"/>
        </w:rPr>
        <w:t xml:space="preserve"> </w:t>
      </w:r>
      <w:proofErr w:type="spellStart"/>
      <w:r w:rsidRPr="001534AF">
        <w:rPr>
          <w:rFonts w:asciiTheme="minorHAnsi" w:hAnsiTheme="minorHAnsi" w:cstheme="minorHAnsi"/>
          <w:i/>
          <w:sz w:val="22"/>
          <w:szCs w:val="22"/>
          <w:lang w:val="en-GB"/>
        </w:rPr>
        <w:t>Izvestiya</w:t>
      </w:r>
      <w:proofErr w:type="spellEnd"/>
      <w:r w:rsidRPr="001534AF">
        <w:rPr>
          <w:rFonts w:asciiTheme="minorHAnsi" w:hAnsiTheme="minorHAnsi" w:cstheme="minorHAnsi"/>
          <w:i/>
          <w:sz w:val="22"/>
          <w:szCs w:val="22"/>
          <w:lang w:val="en-GB"/>
        </w:rPr>
        <w:t xml:space="preserve"> (3 november 1949).</w:t>
      </w:r>
    </w:p>
    <w:p w14:paraId="0CE3AD3D"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Toelichting</w:t>
      </w:r>
    </w:p>
    <w:p w14:paraId="1579B463" w14:textId="77777777"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Paul Hoffman, hoofd van het </w:t>
      </w:r>
      <w:proofErr w:type="spellStart"/>
      <w:r w:rsidRPr="001534AF">
        <w:rPr>
          <w:rFonts w:asciiTheme="minorHAnsi" w:hAnsiTheme="minorHAnsi" w:cstheme="minorHAnsi"/>
          <w:i/>
          <w:sz w:val="22"/>
          <w:szCs w:val="22"/>
        </w:rPr>
        <w:t>Amerikanse</w:t>
      </w:r>
      <w:proofErr w:type="spellEnd"/>
      <w:r w:rsidRPr="001534AF">
        <w:rPr>
          <w:rFonts w:asciiTheme="minorHAnsi" w:hAnsiTheme="minorHAnsi" w:cstheme="minorHAnsi"/>
          <w:i/>
          <w:sz w:val="22"/>
          <w:szCs w:val="22"/>
        </w:rPr>
        <w:t xml:space="preserve"> departement van Economische Samenwerking valt zowel de soevereiniteit als de toltarieven van de landen van het Marshallplan aan met een knuppel van dollars. </w:t>
      </w:r>
    </w:p>
    <w:p w14:paraId="2F7242EB" w14:textId="77777777" w:rsidR="00D11D8D" w:rsidRPr="001534AF" w:rsidRDefault="00D11D8D" w:rsidP="001534AF">
      <w:pPr>
        <w:spacing w:line="276" w:lineRule="auto"/>
        <w:rPr>
          <w:rFonts w:asciiTheme="minorHAnsi" w:hAnsiTheme="minorHAnsi" w:cstheme="minorHAnsi"/>
          <w:i/>
          <w:sz w:val="22"/>
          <w:szCs w:val="22"/>
        </w:rPr>
      </w:pPr>
    </w:p>
    <w:p w14:paraId="7909E86B" w14:textId="528E12C0" w:rsidR="00C05F77" w:rsidRPr="001534AF" w:rsidRDefault="00C05F77"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72CC7E79" w14:textId="77777777" w:rsidR="00D11D8D" w:rsidRPr="001534AF" w:rsidRDefault="00D11D8D" w:rsidP="001534AF">
      <w:pPr>
        <w:spacing w:line="276" w:lineRule="auto"/>
        <w:rPr>
          <w:rFonts w:asciiTheme="minorHAnsi" w:hAnsiTheme="minorHAnsi" w:cstheme="minorHAnsi"/>
          <w:sz w:val="22"/>
          <w:szCs w:val="22"/>
        </w:rPr>
      </w:pPr>
    </w:p>
    <w:p w14:paraId="0C264264" w14:textId="4D7DEBD1" w:rsidR="00C05F77" w:rsidRPr="001534AF" w:rsidRDefault="00C05F7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Welke kritiek heeft de tekenaar van deze Russische spotprent op het Marshallplan?</w:t>
      </w:r>
    </w:p>
    <w:p w14:paraId="14EE2036" w14:textId="77777777" w:rsidR="00D11D8D" w:rsidRPr="001534AF" w:rsidRDefault="00D11D8D" w:rsidP="001534AF">
      <w:pPr>
        <w:spacing w:line="276" w:lineRule="auto"/>
        <w:rPr>
          <w:rFonts w:asciiTheme="minorHAnsi" w:hAnsiTheme="minorHAnsi" w:cstheme="minorHAnsi"/>
          <w:b/>
          <w:sz w:val="22"/>
          <w:szCs w:val="22"/>
        </w:rPr>
      </w:pPr>
    </w:p>
    <w:p w14:paraId="53436FEA" w14:textId="0A8DB329" w:rsidR="00D11D8D" w:rsidRPr="001534AF" w:rsidRDefault="00D11D8D"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Het Marshallplan 10</w:t>
      </w:r>
    </w:p>
    <w:p w14:paraId="180C0918" w14:textId="77777777" w:rsidR="00C05F77" w:rsidRPr="001534AF" w:rsidRDefault="00C05F77" w:rsidP="001534AF">
      <w:pPr>
        <w:spacing w:before="288" w:line="276" w:lineRule="auto"/>
        <w:rPr>
          <w:rFonts w:asciiTheme="minorHAnsi" w:hAnsiTheme="minorHAnsi" w:cstheme="minorHAnsi"/>
          <w:b/>
          <w:sz w:val="22"/>
          <w:szCs w:val="22"/>
        </w:rPr>
      </w:pPr>
      <w:r w:rsidRPr="001534AF">
        <w:rPr>
          <w:rFonts w:asciiTheme="minorHAnsi" w:hAnsiTheme="minorHAnsi" w:cstheme="minorHAnsi"/>
          <w:b/>
          <w:sz w:val="22"/>
          <w:szCs w:val="22"/>
        </w:rPr>
        <w:t>Bron A</w:t>
      </w:r>
    </w:p>
    <w:p w14:paraId="20C5AB1F" w14:textId="77777777" w:rsidR="00C05F77" w:rsidRPr="001534AF" w:rsidRDefault="00C05F77" w:rsidP="001534AF">
      <w:pPr>
        <w:spacing w:before="72" w:line="276" w:lineRule="auto"/>
        <w:rPr>
          <w:rFonts w:asciiTheme="minorHAnsi" w:hAnsiTheme="minorHAnsi" w:cstheme="minorHAnsi"/>
          <w:spacing w:val="2"/>
          <w:sz w:val="22"/>
          <w:szCs w:val="22"/>
        </w:rPr>
      </w:pPr>
      <w:r w:rsidRPr="001534AF">
        <w:rPr>
          <w:rFonts w:asciiTheme="minorHAnsi" w:hAnsiTheme="minorHAnsi" w:cstheme="minorHAnsi"/>
          <w:i/>
          <w:iCs/>
          <w:spacing w:val="-3"/>
          <w:sz w:val="22"/>
          <w:szCs w:val="22"/>
        </w:rPr>
        <w:t>Uit een boek van een Sovjethistoricus in 1968:</w:t>
      </w:r>
      <w:r w:rsidRPr="001534AF">
        <w:rPr>
          <w:rFonts w:asciiTheme="minorHAnsi" w:hAnsiTheme="minorHAnsi" w:cstheme="minorHAnsi"/>
          <w:sz w:val="22"/>
          <w:szCs w:val="22"/>
        </w:rPr>
        <w:br/>
        <w:t xml:space="preserve">`Het Marshallplan van 1947 leidde tot een teruggang </w:t>
      </w:r>
      <w:r w:rsidRPr="001534AF">
        <w:rPr>
          <w:rFonts w:asciiTheme="minorHAnsi" w:hAnsiTheme="minorHAnsi" w:cstheme="minorHAnsi"/>
          <w:spacing w:val="-2"/>
          <w:sz w:val="22"/>
          <w:szCs w:val="22"/>
        </w:rPr>
        <w:t xml:space="preserve">in de handel van de SU. De VS hoopten dat het plan </w:t>
      </w:r>
      <w:r w:rsidRPr="001534AF">
        <w:rPr>
          <w:rFonts w:asciiTheme="minorHAnsi" w:hAnsiTheme="minorHAnsi" w:cstheme="minorHAnsi"/>
          <w:spacing w:val="2"/>
          <w:sz w:val="22"/>
          <w:szCs w:val="22"/>
        </w:rPr>
        <w:t>zou leiden tot verdeeldheid onder de communisti</w:t>
      </w:r>
      <w:r w:rsidRPr="001534AF">
        <w:rPr>
          <w:rFonts w:asciiTheme="minorHAnsi" w:hAnsiTheme="minorHAnsi" w:cstheme="minorHAnsi"/>
          <w:spacing w:val="2"/>
          <w:sz w:val="22"/>
          <w:szCs w:val="22"/>
        </w:rPr>
        <w:softHyphen/>
      </w:r>
      <w:r w:rsidRPr="001534AF">
        <w:rPr>
          <w:rFonts w:asciiTheme="minorHAnsi" w:hAnsiTheme="minorHAnsi" w:cstheme="minorHAnsi"/>
          <w:sz w:val="22"/>
          <w:szCs w:val="22"/>
        </w:rPr>
        <w:t xml:space="preserve">sche staten en dat deze staten onder Amerikaanse </w:t>
      </w:r>
      <w:r w:rsidRPr="001534AF">
        <w:rPr>
          <w:rFonts w:asciiTheme="minorHAnsi" w:hAnsiTheme="minorHAnsi" w:cstheme="minorHAnsi"/>
          <w:spacing w:val="2"/>
          <w:sz w:val="22"/>
          <w:szCs w:val="22"/>
        </w:rPr>
        <w:t xml:space="preserve">invloed zouden komen. Het was ook duidelijk dat </w:t>
      </w:r>
      <w:r w:rsidRPr="001534AF">
        <w:rPr>
          <w:rFonts w:asciiTheme="minorHAnsi" w:hAnsiTheme="minorHAnsi" w:cstheme="minorHAnsi"/>
          <w:spacing w:val="1"/>
          <w:sz w:val="22"/>
          <w:szCs w:val="22"/>
        </w:rPr>
        <w:t>veel van het Marshallplan bedoeld was om de mili</w:t>
      </w:r>
      <w:r w:rsidRPr="001534AF">
        <w:rPr>
          <w:rFonts w:asciiTheme="minorHAnsi" w:hAnsiTheme="minorHAnsi" w:cstheme="minorHAnsi"/>
          <w:spacing w:val="1"/>
          <w:sz w:val="22"/>
          <w:szCs w:val="22"/>
        </w:rPr>
        <w:softHyphen/>
      </w:r>
      <w:r w:rsidRPr="001534AF">
        <w:rPr>
          <w:rFonts w:asciiTheme="minorHAnsi" w:hAnsiTheme="minorHAnsi" w:cstheme="minorHAnsi"/>
          <w:spacing w:val="2"/>
          <w:sz w:val="22"/>
          <w:szCs w:val="22"/>
        </w:rPr>
        <w:t>taire macht van West-Duitsland te doen herleven.'</w:t>
      </w:r>
    </w:p>
    <w:p w14:paraId="5A429016" w14:textId="77777777" w:rsidR="00C05F77" w:rsidRPr="001534AF" w:rsidRDefault="00C05F77" w:rsidP="001534AF">
      <w:pPr>
        <w:spacing w:line="276" w:lineRule="auto"/>
        <w:rPr>
          <w:rFonts w:asciiTheme="minorHAnsi" w:hAnsiTheme="minorHAnsi" w:cstheme="minorHAnsi"/>
          <w:b/>
          <w:spacing w:val="1"/>
          <w:sz w:val="22"/>
          <w:szCs w:val="22"/>
        </w:rPr>
      </w:pPr>
    </w:p>
    <w:p w14:paraId="469E954D" w14:textId="77777777" w:rsidR="00C05F77" w:rsidRPr="001534AF" w:rsidRDefault="00C05F77" w:rsidP="001534AF">
      <w:pPr>
        <w:spacing w:line="276" w:lineRule="auto"/>
        <w:rPr>
          <w:rFonts w:asciiTheme="minorHAnsi" w:hAnsiTheme="minorHAnsi" w:cstheme="minorHAnsi"/>
          <w:b/>
          <w:spacing w:val="1"/>
          <w:sz w:val="22"/>
          <w:szCs w:val="22"/>
        </w:rPr>
      </w:pPr>
      <w:r w:rsidRPr="001534AF">
        <w:rPr>
          <w:rFonts w:asciiTheme="minorHAnsi" w:hAnsiTheme="minorHAnsi" w:cstheme="minorHAnsi"/>
          <w:b/>
          <w:spacing w:val="1"/>
          <w:sz w:val="22"/>
          <w:szCs w:val="22"/>
        </w:rPr>
        <w:t>Bron B</w:t>
      </w:r>
    </w:p>
    <w:p w14:paraId="4CD287BC" w14:textId="77777777" w:rsidR="00C05F77" w:rsidRPr="001534AF" w:rsidRDefault="00C05F77" w:rsidP="001534AF">
      <w:pPr>
        <w:spacing w:before="36" w:line="276" w:lineRule="auto"/>
        <w:rPr>
          <w:rFonts w:asciiTheme="minorHAnsi" w:hAnsiTheme="minorHAnsi" w:cstheme="minorHAnsi"/>
          <w:sz w:val="22"/>
          <w:szCs w:val="22"/>
        </w:rPr>
      </w:pPr>
      <w:r w:rsidRPr="001534AF">
        <w:rPr>
          <w:rFonts w:asciiTheme="minorHAnsi" w:hAnsiTheme="minorHAnsi" w:cstheme="minorHAnsi"/>
          <w:i/>
          <w:sz w:val="22"/>
          <w:szCs w:val="22"/>
        </w:rPr>
        <w:t>Uit de rede van George Marshall in Harvard op 5 juni 1947:</w:t>
      </w:r>
    </w:p>
    <w:p w14:paraId="43AE0C31" w14:textId="77777777" w:rsidR="00C05F77" w:rsidRPr="001534AF" w:rsidRDefault="00C05F77" w:rsidP="001534AF">
      <w:pPr>
        <w:spacing w:before="36" w:line="276" w:lineRule="auto"/>
        <w:rPr>
          <w:rFonts w:asciiTheme="minorHAnsi" w:hAnsiTheme="minorHAnsi" w:cstheme="minorHAnsi"/>
          <w:sz w:val="22"/>
          <w:szCs w:val="22"/>
        </w:rPr>
      </w:pPr>
      <w:r w:rsidRPr="001534AF">
        <w:rPr>
          <w:rFonts w:asciiTheme="minorHAnsi" w:hAnsiTheme="minorHAnsi" w:cstheme="minorHAnsi"/>
          <w:sz w:val="22"/>
          <w:szCs w:val="22"/>
        </w:rPr>
        <w:t xml:space="preserve">De waarheid is dat Europa de komende drie of vier jaar zoveel meer buitenlands voedsel en andere essentiële producten - vooral uit Amerika - nodig heeft dan zij op dit moment kan betalen dat Europa aanzienlijk meer hulp nodig heeft om een ernstige economische, sociale en politieke achteruitgang te voorkomen. </w:t>
      </w:r>
    </w:p>
    <w:p w14:paraId="071685ED" w14:textId="77777777" w:rsidR="00C05F77" w:rsidRPr="001534AF" w:rsidRDefault="00C05F77" w:rsidP="001534AF">
      <w:pPr>
        <w:spacing w:before="36" w:line="276" w:lineRule="auto"/>
        <w:rPr>
          <w:rFonts w:asciiTheme="minorHAnsi" w:hAnsiTheme="minorHAnsi" w:cstheme="minorHAnsi"/>
          <w:sz w:val="22"/>
          <w:szCs w:val="22"/>
        </w:rPr>
      </w:pPr>
      <w:r w:rsidRPr="001534AF">
        <w:rPr>
          <w:rFonts w:asciiTheme="minorHAnsi" w:hAnsiTheme="minorHAnsi" w:cstheme="minorHAnsi"/>
          <w:sz w:val="22"/>
          <w:szCs w:val="22"/>
        </w:rPr>
        <w:t>De remedie ligt in het doorbreken van de vicieuze cirkel en het herstellen van het vertrouwen van de Europese bevolking in de economische toekomst van hun eigen landen en van Europa als geheel. De fabrikant en de boer in heel grote gebieden moeten in staat en bereid zijn om hun producten te ruilen voor valuta waarvan de waarde niet ter discussie staat.</w:t>
      </w:r>
    </w:p>
    <w:p w14:paraId="061C8B93" w14:textId="77777777" w:rsidR="00C05F77" w:rsidRPr="001534AF" w:rsidRDefault="00C05F77" w:rsidP="001534AF">
      <w:pPr>
        <w:spacing w:before="36" w:line="276" w:lineRule="auto"/>
        <w:rPr>
          <w:rFonts w:asciiTheme="minorHAnsi" w:hAnsiTheme="minorHAnsi" w:cstheme="minorHAnsi"/>
          <w:sz w:val="22"/>
          <w:szCs w:val="22"/>
        </w:rPr>
      </w:pPr>
      <w:r w:rsidRPr="001534AF">
        <w:rPr>
          <w:rFonts w:asciiTheme="minorHAnsi" w:hAnsiTheme="minorHAnsi" w:cstheme="minorHAnsi"/>
          <w:sz w:val="22"/>
          <w:szCs w:val="22"/>
        </w:rPr>
        <w:t>Naast het demoraliserend effect op de wereld als geheel en de mogelijkheid van oproer ontstaan ​​als gevolg van de wanhoop van de betrokken personen, moeten de gevolgen voor de economie van de Verenigde Staten duidelijk zijn voor iedereen. Het is logisch dat de Verenigde Staten moeten doen wat zij kunnen om te helpen bij de terugkeer van een normale, gezonde economie in de wereld, zonder welke er geen politieke stabiliteit en geen blijvende vrede mogelijk is. Ons beleid is niet gericht tegen enig land of doctrine, maar tegen honger, armoede, wanhoop en chaos. Het doel moet de heropleving van de wereldeconomie zijn om zo politieke en sociale omstandigheden mogelijk te maken waarin vrije instellingen kunnen bestaan.</w:t>
      </w:r>
    </w:p>
    <w:p w14:paraId="10233BE8" w14:textId="77777777" w:rsidR="00C05F77" w:rsidRPr="001534AF" w:rsidRDefault="00C05F77" w:rsidP="001534AF">
      <w:pPr>
        <w:spacing w:before="72" w:line="276" w:lineRule="auto"/>
        <w:rPr>
          <w:rFonts w:asciiTheme="minorHAnsi" w:hAnsiTheme="minorHAnsi" w:cstheme="minorHAnsi"/>
          <w:b/>
          <w:spacing w:val="2"/>
          <w:sz w:val="22"/>
          <w:szCs w:val="22"/>
        </w:rPr>
      </w:pPr>
    </w:p>
    <w:p w14:paraId="1C09AA6B" w14:textId="77777777" w:rsidR="00D27775" w:rsidRPr="001534AF" w:rsidRDefault="00D27775" w:rsidP="001534AF">
      <w:pPr>
        <w:overflowPunct/>
        <w:autoSpaceDE/>
        <w:autoSpaceDN/>
        <w:adjustRightInd/>
        <w:spacing w:line="276" w:lineRule="auto"/>
        <w:textAlignment w:val="auto"/>
        <w:rPr>
          <w:rFonts w:asciiTheme="minorHAnsi" w:hAnsiTheme="minorHAnsi" w:cstheme="minorHAnsi"/>
          <w:b/>
          <w:spacing w:val="2"/>
          <w:sz w:val="22"/>
          <w:szCs w:val="22"/>
        </w:rPr>
      </w:pPr>
      <w:r w:rsidRPr="001534AF">
        <w:rPr>
          <w:rFonts w:asciiTheme="minorHAnsi" w:hAnsiTheme="minorHAnsi" w:cstheme="minorHAnsi"/>
          <w:b/>
          <w:spacing w:val="2"/>
          <w:sz w:val="22"/>
          <w:szCs w:val="22"/>
        </w:rPr>
        <w:br w:type="page"/>
      </w:r>
    </w:p>
    <w:p w14:paraId="32BDDAEB" w14:textId="049D27BA" w:rsidR="00C05F77" w:rsidRPr="001534AF" w:rsidRDefault="00C05F77" w:rsidP="001534AF">
      <w:pPr>
        <w:spacing w:before="72" w:line="276" w:lineRule="auto"/>
        <w:rPr>
          <w:rFonts w:asciiTheme="minorHAnsi" w:hAnsiTheme="minorHAnsi" w:cstheme="minorHAnsi"/>
          <w:b/>
          <w:spacing w:val="2"/>
          <w:sz w:val="22"/>
          <w:szCs w:val="22"/>
        </w:rPr>
      </w:pPr>
      <w:r w:rsidRPr="001534AF">
        <w:rPr>
          <w:rFonts w:asciiTheme="minorHAnsi" w:hAnsiTheme="minorHAnsi" w:cstheme="minorHAnsi"/>
          <w:b/>
          <w:spacing w:val="2"/>
          <w:sz w:val="22"/>
          <w:szCs w:val="22"/>
        </w:rPr>
        <w:lastRenderedPageBreak/>
        <w:t>Opdracht A</w:t>
      </w:r>
    </w:p>
    <w:p w14:paraId="38844695" w14:textId="77777777" w:rsidR="00C05F77" w:rsidRPr="001534AF" w:rsidRDefault="00C05F77" w:rsidP="001534AF">
      <w:pPr>
        <w:spacing w:before="72" w:line="276" w:lineRule="auto"/>
        <w:rPr>
          <w:rFonts w:asciiTheme="minorHAnsi" w:hAnsiTheme="minorHAnsi" w:cstheme="minorHAnsi"/>
          <w:i/>
          <w:spacing w:val="2"/>
          <w:sz w:val="22"/>
          <w:szCs w:val="22"/>
        </w:rPr>
      </w:pPr>
      <w:r w:rsidRPr="001534AF">
        <w:rPr>
          <w:rFonts w:asciiTheme="minorHAnsi" w:hAnsiTheme="minorHAnsi" w:cstheme="minorHAnsi"/>
          <w:i/>
          <w:spacing w:val="2"/>
          <w:sz w:val="22"/>
          <w:szCs w:val="22"/>
        </w:rPr>
        <w:t>Gebruik bron A</w:t>
      </w:r>
    </w:p>
    <w:p w14:paraId="45949A78" w14:textId="77777777" w:rsidR="00C05F77" w:rsidRPr="001534AF" w:rsidRDefault="00C05F77" w:rsidP="001534AF">
      <w:pPr>
        <w:spacing w:before="72" w:line="276" w:lineRule="auto"/>
        <w:rPr>
          <w:rFonts w:asciiTheme="minorHAnsi" w:hAnsiTheme="minorHAnsi" w:cstheme="minorHAnsi"/>
          <w:spacing w:val="2"/>
          <w:sz w:val="22"/>
          <w:szCs w:val="22"/>
        </w:rPr>
      </w:pPr>
    </w:p>
    <w:p w14:paraId="70F6CD59" w14:textId="77777777" w:rsidR="00C05F77" w:rsidRPr="001534AF" w:rsidRDefault="00C05F77" w:rsidP="001534AF">
      <w:pPr>
        <w:spacing w:line="276" w:lineRule="auto"/>
        <w:rPr>
          <w:rFonts w:asciiTheme="minorHAnsi" w:hAnsiTheme="minorHAnsi" w:cstheme="minorHAnsi"/>
          <w:spacing w:val="1"/>
          <w:sz w:val="22"/>
          <w:szCs w:val="22"/>
        </w:rPr>
      </w:pPr>
      <w:r w:rsidRPr="001534AF">
        <w:rPr>
          <w:rFonts w:asciiTheme="minorHAnsi" w:hAnsiTheme="minorHAnsi" w:cstheme="minorHAnsi"/>
          <w:spacing w:val="1"/>
          <w:sz w:val="22"/>
          <w:szCs w:val="22"/>
        </w:rPr>
        <w:t>Geef voor elk van onderstaande aspecten aan of bron A er informatie over geeft en licht je antwoord, gebruikmakend van de bron, per aspect toe.</w:t>
      </w:r>
    </w:p>
    <w:tbl>
      <w:tblPr>
        <w:tblStyle w:val="Tabelraster"/>
        <w:tblW w:w="0" w:type="auto"/>
        <w:tblLook w:val="04A0" w:firstRow="1" w:lastRow="0" w:firstColumn="1" w:lastColumn="0" w:noHBand="0" w:noVBand="1"/>
      </w:tblPr>
      <w:tblGrid>
        <w:gridCol w:w="4079"/>
        <w:gridCol w:w="538"/>
        <w:gridCol w:w="685"/>
        <w:gridCol w:w="2342"/>
      </w:tblGrid>
      <w:tr w:rsidR="00C05F77" w:rsidRPr="001534AF" w14:paraId="439510A7" w14:textId="77777777" w:rsidTr="00424BE1">
        <w:tc>
          <w:tcPr>
            <w:tcW w:w="4503" w:type="dxa"/>
          </w:tcPr>
          <w:p w14:paraId="4730D4C7" w14:textId="77777777" w:rsidR="00C05F77" w:rsidRPr="001534AF" w:rsidRDefault="00C05F77" w:rsidP="001534AF">
            <w:pPr>
              <w:spacing w:line="276" w:lineRule="auto"/>
              <w:rPr>
                <w:rFonts w:asciiTheme="minorHAnsi" w:hAnsiTheme="minorHAnsi" w:cstheme="minorHAnsi"/>
                <w:b/>
                <w:spacing w:val="1"/>
                <w:sz w:val="22"/>
                <w:szCs w:val="22"/>
              </w:rPr>
            </w:pPr>
          </w:p>
        </w:tc>
        <w:tc>
          <w:tcPr>
            <w:tcW w:w="567" w:type="dxa"/>
          </w:tcPr>
          <w:p w14:paraId="375FC377" w14:textId="77777777" w:rsidR="00C05F77" w:rsidRPr="001534AF" w:rsidRDefault="00C05F77" w:rsidP="001534AF">
            <w:pPr>
              <w:spacing w:line="276" w:lineRule="auto"/>
              <w:rPr>
                <w:rFonts w:asciiTheme="minorHAnsi" w:hAnsiTheme="minorHAnsi" w:cstheme="minorHAnsi"/>
                <w:b/>
                <w:spacing w:val="1"/>
                <w:sz w:val="22"/>
                <w:szCs w:val="22"/>
              </w:rPr>
            </w:pPr>
            <w:r w:rsidRPr="001534AF">
              <w:rPr>
                <w:rFonts w:asciiTheme="minorHAnsi" w:hAnsiTheme="minorHAnsi" w:cstheme="minorHAnsi"/>
                <w:b/>
                <w:spacing w:val="1"/>
                <w:sz w:val="22"/>
                <w:szCs w:val="22"/>
              </w:rPr>
              <w:t>ja</w:t>
            </w:r>
          </w:p>
        </w:tc>
        <w:tc>
          <w:tcPr>
            <w:tcW w:w="708" w:type="dxa"/>
          </w:tcPr>
          <w:p w14:paraId="6FDA78A8" w14:textId="77777777" w:rsidR="00C05F77" w:rsidRPr="001534AF" w:rsidRDefault="00C05F77" w:rsidP="001534AF">
            <w:pPr>
              <w:spacing w:line="276" w:lineRule="auto"/>
              <w:rPr>
                <w:rFonts w:asciiTheme="minorHAnsi" w:hAnsiTheme="minorHAnsi" w:cstheme="minorHAnsi"/>
                <w:b/>
                <w:spacing w:val="1"/>
                <w:sz w:val="22"/>
                <w:szCs w:val="22"/>
              </w:rPr>
            </w:pPr>
            <w:r w:rsidRPr="001534AF">
              <w:rPr>
                <w:rFonts w:asciiTheme="minorHAnsi" w:hAnsiTheme="minorHAnsi" w:cstheme="minorHAnsi"/>
                <w:b/>
                <w:spacing w:val="1"/>
                <w:sz w:val="22"/>
                <w:szCs w:val="22"/>
              </w:rPr>
              <w:t>nee</w:t>
            </w:r>
          </w:p>
        </w:tc>
        <w:tc>
          <w:tcPr>
            <w:tcW w:w="2552" w:type="dxa"/>
          </w:tcPr>
          <w:p w14:paraId="2B53A95D" w14:textId="77777777" w:rsidR="00C05F77" w:rsidRPr="001534AF" w:rsidRDefault="00C05F77" w:rsidP="001534AF">
            <w:pPr>
              <w:spacing w:line="276" w:lineRule="auto"/>
              <w:rPr>
                <w:rFonts w:asciiTheme="minorHAnsi" w:hAnsiTheme="minorHAnsi" w:cstheme="minorHAnsi"/>
                <w:b/>
                <w:spacing w:val="1"/>
                <w:sz w:val="22"/>
                <w:szCs w:val="22"/>
              </w:rPr>
            </w:pPr>
            <w:r w:rsidRPr="001534AF">
              <w:rPr>
                <w:rFonts w:asciiTheme="minorHAnsi" w:hAnsiTheme="minorHAnsi" w:cstheme="minorHAnsi"/>
                <w:b/>
                <w:spacing w:val="1"/>
                <w:sz w:val="22"/>
                <w:szCs w:val="22"/>
              </w:rPr>
              <w:t>toelichting</w:t>
            </w:r>
          </w:p>
        </w:tc>
      </w:tr>
      <w:tr w:rsidR="00C05F77" w:rsidRPr="001534AF" w14:paraId="2DAD14A1" w14:textId="77777777" w:rsidTr="00424BE1">
        <w:tc>
          <w:tcPr>
            <w:tcW w:w="4503" w:type="dxa"/>
          </w:tcPr>
          <w:p w14:paraId="48ACB587" w14:textId="77777777" w:rsidR="00C05F77" w:rsidRPr="001534AF" w:rsidRDefault="00C05F77" w:rsidP="001534AF">
            <w:pPr>
              <w:spacing w:line="276" w:lineRule="auto"/>
              <w:rPr>
                <w:rFonts w:asciiTheme="minorHAnsi" w:hAnsiTheme="minorHAnsi" w:cstheme="minorHAnsi"/>
                <w:b/>
                <w:spacing w:val="1"/>
                <w:sz w:val="22"/>
                <w:szCs w:val="22"/>
              </w:rPr>
            </w:pPr>
            <w:r w:rsidRPr="001534AF">
              <w:rPr>
                <w:rFonts w:asciiTheme="minorHAnsi" w:hAnsiTheme="minorHAnsi" w:cstheme="minorHAnsi"/>
                <w:spacing w:val="1"/>
                <w:sz w:val="22"/>
                <w:szCs w:val="22"/>
              </w:rPr>
              <w:t>Gevolgen van het Marshallplan voor de S.U.</w:t>
            </w:r>
            <w:r w:rsidRPr="001534AF">
              <w:rPr>
                <w:rFonts w:asciiTheme="minorHAnsi" w:hAnsiTheme="minorHAnsi" w:cstheme="minorHAnsi"/>
                <w:spacing w:val="1"/>
                <w:sz w:val="22"/>
                <w:szCs w:val="22"/>
              </w:rPr>
              <w:br w:type="page"/>
            </w:r>
          </w:p>
        </w:tc>
        <w:tc>
          <w:tcPr>
            <w:tcW w:w="567" w:type="dxa"/>
          </w:tcPr>
          <w:p w14:paraId="24BCD43C" w14:textId="77777777" w:rsidR="00C05F77" w:rsidRPr="001534AF" w:rsidRDefault="00C05F77" w:rsidP="001534AF">
            <w:pPr>
              <w:spacing w:line="276" w:lineRule="auto"/>
              <w:rPr>
                <w:rFonts w:asciiTheme="minorHAnsi" w:hAnsiTheme="minorHAnsi" w:cstheme="minorHAnsi"/>
                <w:b/>
                <w:spacing w:val="1"/>
                <w:sz w:val="22"/>
                <w:szCs w:val="22"/>
              </w:rPr>
            </w:pPr>
          </w:p>
        </w:tc>
        <w:tc>
          <w:tcPr>
            <w:tcW w:w="708" w:type="dxa"/>
          </w:tcPr>
          <w:p w14:paraId="7B26D39E" w14:textId="77777777" w:rsidR="00C05F77" w:rsidRPr="001534AF" w:rsidRDefault="00C05F77" w:rsidP="001534AF">
            <w:pPr>
              <w:spacing w:line="276" w:lineRule="auto"/>
              <w:rPr>
                <w:rFonts w:asciiTheme="minorHAnsi" w:hAnsiTheme="minorHAnsi" w:cstheme="minorHAnsi"/>
                <w:b/>
                <w:spacing w:val="1"/>
                <w:sz w:val="22"/>
                <w:szCs w:val="22"/>
              </w:rPr>
            </w:pPr>
          </w:p>
        </w:tc>
        <w:tc>
          <w:tcPr>
            <w:tcW w:w="2552" w:type="dxa"/>
          </w:tcPr>
          <w:p w14:paraId="1B913BBA" w14:textId="77777777" w:rsidR="00C05F77" w:rsidRPr="001534AF" w:rsidRDefault="00C05F77" w:rsidP="001534AF">
            <w:pPr>
              <w:spacing w:line="276" w:lineRule="auto"/>
              <w:rPr>
                <w:rFonts w:asciiTheme="minorHAnsi" w:hAnsiTheme="minorHAnsi" w:cstheme="minorHAnsi"/>
                <w:b/>
                <w:spacing w:val="1"/>
                <w:sz w:val="22"/>
                <w:szCs w:val="22"/>
              </w:rPr>
            </w:pPr>
          </w:p>
        </w:tc>
      </w:tr>
      <w:tr w:rsidR="00C05F77" w:rsidRPr="001534AF" w14:paraId="47407AE9" w14:textId="77777777" w:rsidTr="00424BE1">
        <w:tc>
          <w:tcPr>
            <w:tcW w:w="4503" w:type="dxa"/>
          </w:tcPr>
          <w:p w14:paraId="63FD37F5" w14:textId="77777777" w:rsidR="00C05F77" w:rsidRPr="001534AF" w:rsidRDefault="00C05F77" w:rsidP="001534AF">
            <w:pPr>
              <w:spacing w:line="276" w:lineRule="auto"/>
              <w:rPr>
                <w:rFonts w:asciiTheme="minorHAnsi" w:hAnsiTheme="minorHAnsi" w:cstheme="minorHAnsi"/>
                <w:b/>
                <w:spacing w:val="1"/>
                <w:sz w:val="22"/>
                <w:szCs w:val="22"/>
              </w:rPr>
            </w:pPr>
            <w:r w:rsidRPr="001534AF">
              <w:rPr>
                <w:rFonts w:asciiTheme="minorHAnsi" w:hAnsiTheme="minorHAnsi" w:cstheme="minorHAnsi"/>
                <w:spacing w:val="1"/>
                <w:sz w:val="22"/>
                <w:szCs w:val="22"/>
              </w:rPr>
              <w:t>Gevolgen van het Marshallplan voor de V.S.</w:t>
            </w:r>
          </w:p>
        </w:tc>
        <w:tc>
          <w:tcPr>
            <w:tcW w:w="567" w:type="dxa"/>
          </w:tcPr>
          <w:p w14:paraId="0458992F" w14:textId="77777777" w:rsidR="00C05F77" w:rsidRPr="001534AF" w:rsidRDefault="00C05F77" w:rsidP="001534AF">
            <w:pPr>
              <w:spacing w:line="276" w:lineRule="auto"/>
              <w:rPr>
                <w:rFonts w:asciiTheme="minorHAnsi" w:hAnsiTheme="minorHAnsi" w:cstheme="minorHAnsi"/>
                <w:b/>
                <w:spacing w:val="1"/>
                <w:sz w:val="22"/>
                <w:szCs w:val="22"/>
              </w:rPr>
            </w:pPr>
          </w:p>
        </w:tc>
        <w:tc>
          <w:tcPr>
            <w:tcW w:w="708" w:type="dxa"/>
          </w:tcPr>
          <w:p w14:paraId="55F9581F" w14:textId="77777777" w:rsidR="00C05F77" w:rsidRPr="001534AF" w:rsidRDefault="00C05F77" w:rsidP="001534AF">
            <w:pPr>
              <w:spacing w:line="276" w:lineRule="auto"/>
              <w:rPr>
                <w:rFonts w:asciiTheme="minorHAnsi" w:hAnsiTheme="minorHAnsi" w:cstheme="minorHAnsi"/>
                <w:b/>
                <w:spacing w:val="1"/>
                <w:sz w:val="22"/>
                <w:szCs w:val="22"/>
              </w:rPr>
            </w:pPr>
          </w:p>
        </w:tc>
        <w:tc>
          <w:tcPr>
            <w:tcW w:w="2552" w:type="dxa"/>
          </w:tcPr>
          <w:p w14:paraId="59B67201" w14:textId="77777777" w:rsidR="00C05F77" w:rsidRPr="001534AF" w:rsidRDefault="00C05F77" w:rsidP="001534AF">
            <w:pPr>
              <w:spacing w:line="276" w:lineRule="auto"/>
              <w:rPr>
                <w:rFonts w:asciiTheme="minorHAnsi" w:hAnsiTheme="minorHAnsi" w:cstheme="minorHAnsi"/>
                <w:b/>
                <w:spacing w:val="1"/>
                <w:sz w:val="22"/>
                <w:szCs w:val="22"/>
              </w:rPr>
            </w:pPr>
          </w:p>
        </w:tc>
      </w:tr>
      <w:tr w:rsidR="00C05F77" w:rsidRPr="001534AF" w14:paraId="1668BF49" w14:textId="77777777" w:rsidTr="00424BE1">
        <w:tc>
          <w:tcPr>
            <w:tcW w:w="4503" w:type="dxa"/>
          </w:tcPr>
          <w:p w14:paraId="0FB821BA" w14:textId="77777777" w:rsidR="00C05F77" w:rsidRPr="001534AF" w:rsidRDefault="00C05F77" w:rsidP="001534AF">
            <w:pPr>
              <w:spacing w:line="276" w:lineRule="auto"/>
              <w:rPr>
                <w:rFonts w:asciiTheme="minorHAnsi" w:hAnsiTheme="minorHAnsi" w:cstheme="minorHAnsi"/>
                <w:spacing w:val="1"/>
                <w:sz w:val="22"/>
                <w:szCs w:val="22"/>
              </w:rPr>
            </w:pPr>
            <w:r w:rsidRPr="001534AF">
              <w:rPr>
                <w:rFonts w:asciiTheme="minorHAnsi" w:hAnsiTheme="minorHAnsi" w:cstheme="minorHAnsi"/>
                <w:spacing w:val="1"/>
                <w:sz w:val="22"/>
                <w:szCs w:val="22"/>
              </w:rPr>
              <w:t>Verwachtingen van de VS met betrekking tot de gevolgen van het Marshallplan</w:t>
            </w:r>
          </w:p>
        </w:tc>
        <w:tc>
          <w:tcPr>
            <w:tcW w:w="567" w:type="dxa"/>
          </w:tcPr>
          <w:p w14:paraId="25F29152" w14:textId="77777777" w:rsidR="00C05F77" w:rsidRPr="001534AF" w:rsidRDefault="00C05F77" w:rsidP="001534AF">
            <w:pPr>
              <w:spacing w:line="276" w:lineRule="auto"/>
              <w:rPr>
                <w:rFonts w:asciiTheme="minorHAnsi" w:hAnsiTheme="minorHAnsi" w:cstheme="minorHAnsi"/>
                <w:b/>
                <w:spacing w:val="1"/>
                <w:sz w:val="22"/>
                <w:szCs w:val="22"/>
              </w:rPr>
            </w:pPr>
          </w:p>
        </w:tc>
        <w:tc>
          <w:tcPr>
            <w:tcW w:w="708" w:type="dxa"/>
          </w:tcPr>
          <w:p w14:paraId="65BDCBD5" w14:textId="77777777" w:rsidR="00C05F77" w:rsidRPr="001534AF" w:rsidRDefault="00C05F77" w:rsidP="001534AF">
            <w:pPr>
              <w:spacing w:line="276" w:lineRule="auto"/>
              <w:rPr>
                <w:rFonts w:asciiTheme="minorHAnsi" w:hAnsiTheme="minorHAnsi" w:cstheme="minorHAnsi"/>
                <w:b/>
                <w:spacing w:val="1"/>
                <w:sz w:val="22"/>
                <w:szCs w:val="22"/>
              </w:rPr>
            </w:pPr>
          </w:p>
        </w:tc>
        <w:tc>
          <w:tcPr>
            <w:tcW w:w="2552" w:type="dxa"/>
          </w:tcPr>
          <w:p w14:paraId="3D418A70" w14:textId="77777777" w:rsidR="00C05F77" w:rsidRPr="001534AF" w:rsidRDefault="00C05F77" w:rsidP="001534AF">
            <w:pPr>
              <w:spacing w:line="276" w:lineRule="auto"/>
              <w:rPr>
                <w:rFonts w:asciiTheme="minorHAnsi" w:hAnsiTheme="minorHAnsi" w:cstheme="minorHAnsi"/>
                <w:b/>
                <w:spacing w:val="1"/>
                <w:sz w:val="22"/>
                <w:szCs w:val="22"/>
              </w:rPr>
            </w:pPr>
          </w:p>
        </w:tc>
      </w:tr>
      <w:tr w:rsidR="00C05F77" w:rsidRPr="001534AF" w14:paraId="1B78BE89" w14:textId="77777777" w:rsidTr="00424BE1">
        <w:tc>
          <w:tcPr>
            <w:tcW w:w="4503" w:type="dxa"/>
          </w:tcPr>
          <w:p w14:paraId="4B7F09C4" w14:textId="77777777" w:rsidR="00C05F77" w:rsidRPr="001534AF" w:rsidRDefault="00C05F77" w:rsidP="001534AF">
            <w:pPr>
              <w:spacing w:line="276" w:lineRule="auto"/>
              <w:rPr>
                <w:rFonts w:asciiTheme="minorHAnsi" w:hAnsiTheme="minorHAnsi" w:cstheme="minorHAnsi"/>
                <w:spacing w:val="1"/>
                <w:sz w:val="22"/>
                <w:szCs w:val="22"/>
              </w:rPr>
            </w:pPr>
            <w:r w:rsidRPr="001534AF">
              <w:rPr>
                <w:rFonts w:asciiTheme="minorHAnsi" w:hAnsiTheme="minorHAnsi" w:cstheme="minorHAnsi"/>
                <w:spacing w:val="1"/>
                <w:sz w:val="22"/>
                <w:szCs w:val="22"/>
              </w:rPr>
              <w:t>Opvattingen van een geschiedschrijver in de V.S. over het Marshallplan</w:t>
            </w:r>
          </w:p>
        </w:tc>
        <w:tc>
          <w:tcPr>
            <w:tcW w:w="567" w:type="dxa"/>
          </w:tcPr>
          <w:p w14:paraId="63A69186" w14:textId="77777777" w:rsidR="00C05F77" w:rsidRPr="001534AF" w:rsidRDefault="00C05F77" w:rsidP="001534AF">
            <w:pPr>
              <w:spacing w:line="276" w:lineRule="auto"/>
              <w:rPr>
                <w:rFonts w:asciiTheme="minorHAnsi" w:hAnsiTheme="minorHAnsi" w:cstheme="minorHAnsi"/>
                <w:b/>
                <w:spacing w:val="1"/>
                <w:sz w:val="22"/>
                <w:szCs w:val="22"/>
              </w:rPr>
            </w:pPr>
          </w:p>
        </w:tc>
        <w:tc>
          <w:tcPr>
            <w:tcW w:w="708" w:type="dxa"/>
          </w:tcPr>
          <w:p w14:paraId="08299C0C" w14:textId="77777777" w:rsidR="00C05F77" w:rsidRPr="001534AF" w:rsidRDefault="00C05F77" w:rsidP="001534AF">
            <w:pPr>
              <w:spacing w:line="276" w:lineRule="auto"/>
              <w:rPr>
                <w:rFonts w:asciiTheme="minorHAnsi" w:hAnsiTheme="minorHAnsi" w:cstheme="minorHAnsi"/>
                <w:b/>
                <w:spacing w:val="1"/>
                <w:sz w:val="22"/>
                <w:szCs w:val="22"/>
              </w:rPr>
            </w:pPr>
          </w:p>
        </w:tc>
        <w:tc>
          <w:tcPr>
            <w:tcW w:w="2552" w:type="dxa"/>
          </w:tcPr>
          <w:p w14:paraId="3F542E15" w14:textId="77777777" w:rsidR="00C05F77" w:rsidRPr="001534AF" w:rsidRDefault="00C05F77" w:rsidP="001534AF">
            <w:pPr>
              <w:spacing w:line="276" w:lineRule="auto"/>
              <w:rPr>
                <w:rFonts w:asciiTheme="minorHAnsi" w:hAnsiTheme="minorHAnsi" w:cstheme="minorHAnsi"/>
                <w:b/>
                <w:spacing w:val="1"/>
                <w:sz w:val="22"/>
                <w:szCs w:val="22"/>
              </w:rPr>
            </w:pPr>
          </w:p>
        </w:tc>
      </w:tr>
      <w:tr w:rsidR="00C05F77" w:rsidRPr="001534AF" w14:paraId="7CB82D25" w14:textId="77777777" w:rsidTr="00424BE1">
        <w:tc>
          <w:tcPr>
            <w:tcW w:w="4503" w:type="dxa"/>
          </w:tcPr>
          <w:p w14:paraId="02325E9F" w14:textId="77777777" w:rsidR="00C05F77" w:rsidRPr="001534AF" w:rsidRDefault="00C05F77" w:rsidP="001534AF">
            <w:pPr>
              <w:spacing w:line="276" w:lineRule="auto"/>
              <w:rPr>
                <w:rFonts w:asciiTheme="minorHAnsi" w:hAnsiTheme="minorHAnsi" w:cstheme="minorHAnsi"/>
                <w:spacing w:val="1"/>
                <w:sz w:val="22"/>
                <w:szCs w:val="22"/>
              </w:rPr>
            </w:pPr>
            <w:r w:rsidRPr="001534AF">
              <w:rPr>
                <w:rFonts w:asciiTheme="minorHAnsi" w:hAnsiTheme="minorHAnsi" w:cstheme="minorHAnsi"/>
                <w:spacing w:val="1"/>
                <w:sz w:val="22"/>
                <w:szCs w:val="22"/>
              </w:rPr>
              <w:t>Opvattingen van een geschiedschrijver in de S.U. over he Marshallplan</w:t>
            </w:r>
          </w:p>
        </w:tc>
        <w:tc>
          <w:tcPr>
            <w:tcW w:w="567" w:type="dxa"/>
          </w:tcPr>
          <w:p w14:paraId="6164ACDC" w14:textId="77777777" w:rsidR="00C05F77" w:rsidRPr="001534AF" w:rsidRDefault="00C05F77" w:rsidP="001534AF">
            <w:pPr>
              <w:spacing w:line="276" w:lineRule="auto"/>
              <w:rPr>
                <w:rFonts w:asciiTheme="minorHAnsi" w:hAnsiTheme="minorHAnsi" w:cstheme="minorHAnsi"/>
                <w:b/>
                <w:spacing w:val="1"/>
                <w:sz w:val="22"/>
                <w:szCs w:val="22"/>
              </w:rPr>
            </w:pPr>
          </w:p>
        </w:tc>
        <w:tc>
          <w:tcPr>
            <w:tcW w:w="708" w:type="dxa"/>
          </w:tcPr>
          <w:p w14:paraId="6E486F7A" w14:textId="77777777" w:rsidR="00C05F77" w:rsidRPr="001534AF" w:rsidRDefault="00C05F77" w:rsidP="001534AF">
            <w:pPr>
              <w:spacing w:line="276" w:lineRule="auto"/>
              <w:rPr>
                <w:rFonts w:asciiTheme="minorHAnsi" w:hAnsiTheme="minorHAnsi" w:cstheme="minorHAnsi"/>
                <w:b/>
                <w:spacing w:val="1"/>
                <w:sz w:val="22"/>
                <w:szCs w:val="22"/>
              </w:rPr>
            </w:pPr>
          </w:p>
        </w:tc>
        <w:tc>
          <w:tcPr>
            <w:tcW w:w="2552" w:type="dxa"/>
          </w:tcPr>
          <w:p w14:paraId="6BE9A051" w14:textId="77777777" w:rsidR="00C05F77" w:rsidRPr="001534AF" w:rsidRDefault="00C05F77" w:rsidP="001534AF">
            <w:pPr>
              <w:spacing w:line="276" w:lineRule="auto"/>
              <w:rPr>
                <w:rFonts w:asciiTheme="minorHAnsi" w:hAnsiTheme="minorHAnsi" w:cstheme="minorHAnsi"/>
                <w:b/>
                <w:spacing w:val="1"/>
                <w:sz w:val="22"/>
                <w:szCs w:val="22"/>
              </w:rPr>
            </w:pPr>
          </w:p>
        </w:tc>
      </w:tr>
      <w:tr w:rsidR="00C05F77" w:rsidRPr="001534AF" w14:paraId="30218CB2" w14:textId="77777777" w:rsidTr="00424BE1">
        <w:tc>
          <w:tcPr>
            <w:tcW w:w="4503" w:type="dxa"/>
          </w:tcPr>
          <w:p w14:paraId="40A8F008" w14:textId="77777777" w:rsidR="00C05F77" w:rsidRPr="001534AF" w:rsidRDefault="00C05F77" w:rsidP="001534AF">
            <w:pPr>
              <w:spacing w:line="276" w:lineRule="auto"/>
              <w:rPr>
                <w:rFonts w:asciiTheme="minorHAnsi" w:hAnsiTheme="minorHAnsi" w:cstheme="minorHAnsi"/>
                <w:spacing w:val="1"/>
                <w:sz w:val="22"/>
                <w:szCs w:val="22"/>
              </w:rPr>
            </w:pPr>
            <w:r w:rsidRPr="001534AF">
              <w:rPr>
                <w:rFonts w:asciiTheme="minorHAnsi" w:hAnsiTheme="minorHAnsi" w:cstheme="minorHAnsi"/>
                <w:spacing w:val="1"/>
                <w:sz w:val="22"/>
                <w:szCs w:val="22"/>
              </w:rPr>
              <w:t>Opvattingen van Sovjet politici over het Marshallplan</w:t>
            </w:r>
          </w:p>
        </w:tc>
        <w:tc>
          <w:tcPr>
            <w:tcW w:w="567" w:type="dxa"/>
          </w:tcPr>
          <w:p w14:paraId="2C0D4C08" w14:textId="77777777" w:rsidR="00C05F77" w:rsidRPr="001534AF" w:rsidRDefault="00C05F77" w:rsidP="001534AF">
            <w:pPr>
              <w:spacing w:line="276" w:lineRule="auto"/>
              <w:rPr>
                <w:rFonts w:asciiTheme="minorHAnsi" w:hAnsiTheme="minorHAnsi" w:cstheme="minorHAnsi"/>
                <w:b/>
                <w:spacing w:val="1"/>
                <w:sz w:val="22"/>
                <w:szCs w:val="22"/>
              </w:rPr>
            </w:pPr>
          </w:p>
        </w:tc>
        <w:tc>
          <w:tcPr>
            <w:tcW w:w="708" w:type="dxa"/>
          </w:tcPr>
          <w:p w14:paraId="152AA2AE" w14:textId="77777777" w:rsidR="00C05F77" w:rsidRPr="001534AF" w:rsidRDefault="00C05F77" w:rsidP="001534AF">
            <w:pPr>
              <w:spacing w:line="276" w:lineRule="auto"/>
              <w:rPr>
                <w:rFonts w:asciiTheme="minorHAnsi" w:hAnsiTheme="minorHAnsi" w:cstheme="minorHAnsi"/>
                <w:b/>
                <w:spacing w:val="1"/>
                <w:sz w:val="22"/>
                <w:szCs w:val="22"/>
              </w:rPr>
            </w:pPr>
          </w:p>
        </w:tc>
        <w:tc>
          <w:tcPr>
            <w:tcW w:w="2552" w:type="dxa"/>
          </w:tcPr>
          <w:p w14:paraId="1FAFA389" w14:textId="77777777" w:rsidR="00C05F77" w:rsidRPr="001534AF" w:rsidRDefault="00C05F77" w:rsidP="001534AF">
            <w:pPr>
              <w:spacing w:line="276" w:lineRule="auto"/>
              <w:rPr>
                <w:rFonts w:asciiTheme="minorHAnsi" w:hAnsiTheme="minorHAnsi" w:cstheme="minorHAnsi"/>
                <w:b/>
                <w:spacing w:val="1"/>
                <w:sz w:val="22"/>
                <w:szCs w:val="22"/>
              </w:rPr>
            </w:pPr>
          </w:p>
        </w:tc>
      </w:tr>
      <w:tr w:rsidR="00C05F77" w:rsidRPr="001534AF" w14:paraId="770D3F4D" w14:textId="77777777" w:rsidTr="00424BE1">
        <w:tc>
          <w:tcPr>
            <w:tcW w:w="4503" w:type="dxa"/>
          </w:tcPr>
          <w:p w14:paraId="121F5EE9" w14:textId="77777777" w:rsidR="00C05F77" w:rsidRPr="001534AF" w:rsidRDefault="00C05F77" w:rsidP="001534AF">
            <w:pPr>
              <w:spacing w:line="276" w:lineRule="auto"/>
              <w:rPr>
                <w:rFonts w:asciiTheme="minorHAnsi" w:hAnsiTheme="minorHAnsi" w:cstheme="minorHAnsi"/>
                <w:spacing w:val="1"/>
                <w:sz w:val="22"/>
                <w:szCs w:val="22"/>
              </w:rPr>
            </w:pPr>
            <w:r w:rsidRPr="001534AF">
              <w:rPr>
                <w:rFonts w:asciiTheme="minorHAnsi" w:hAnsiTheme="minorHAnsi" w:cstheme="minorHAnsi"/>
                <w:spacing w:val="1"/>
                <w:sz w:val="22"/>
                <w:szCs w:val="22"/>
              </w:rPr>
              <w:t>De inhoud van het Marshallplan</w:t>
            </w:r>
          </w:p>
        </w:tc>
        <w:tc>
          <w:tcPr>
            <w:tcW w:w="567" w:type="dxa"/>
          </w:tcPr>
          <w:p w14:paraId="5888C6BE" w14:textId="77777777" w:rsidR="00C05F77" w:rsidRPr="001534AF" w:rsidRDefault="00C05F77" w:rsidP="001534AF">
            <w:pPr>
              <w:spacing w:line="276" w:lineRule="auto"/>
              <w:rPr>
                <w:rFonts w:asciiTheme="minorHAnsi" w:hAnsiTheme="minorHAnsi" w:cstheme="minorHAnsi"/>
                <w:b/>
                <w:spacing w:val="1"/>
                <w:sz w:val="22"/>
                <w:szCs w:val="22"/>
              </w:rPr>
            </w:pPr>
          </w:p>
        </w:tc>
        <w:tc>
          <w:tcPr>
            <w:tcW w:w="708" w:type="dxa"/>
          </w:tcPr>
          <w:p w14:paraId="123D4669" w14:textId="77777777" w:rsidR="00C05F77" w:rsidRPr="001534AF" w:rsidRDefault="00C05F77" w:rsidP="001534AF">
            <w:pPr>
              <w:spacing w:line="276" w:lineRule="auto"/>
              <w:rPr>
                <w:rFonts w:asciiTheme="minorHAnsi" w:hAnsiTheme="minorHAnsi" w:cstheme="minorHAnsi"/>
                <w:b/>
                <w:spacing w:val="1"/>
                <w:sz w:val="22"/>
                <w:szCs w:val="22"/>
              </w:rPr>
            </w:pPr>
          </w:p>
        </w:tc>
        <w:tc>
          <w:tcPr>
            <w:tcW w:w="2552" w:type="dxa"/>
          </w:tcPr>
          <w:p w14:paraId="53C2E663" w14:textId="77777777" w:rsidR="00C05F77" w:rsidRPr="001534AF" w:rsidRDefault="00C05F77" w:rsidP="001534AF">
            <w:pPr>
              <w:spacing w:line="276" w:lineRule="auto"/>
              <w:rPr>
                <w:rFonts w:asciiTheme="minorHAnsi" w:hAnsiTheme="minorHAnsi" w:cstheme="minorHAnsi"/>
                <w:b/>
                <w:spacing w:val="1"/>
                <w:sz w:val="22"/>
                <w:szCs w:val="22"/>
              </w:rPr>
            </w:pPr>
          </w:p>
        </w:tc>
      </w:tr>
    </w:tbl>
    <w:p w14:paraId="524256EC" w14:textId="77777777" w:rsidR="00C05F77" w:rsidRPr="001534AF" w:rsidRDefault="00C05F77" w:rsidP="001534AF">
      <w:pPr>
        <w:spacing w:line="276" w:lineRule="auto"/>
        <w:rPr>
          <w:rFonts w:asciiTheme="minorHAnsi" w:hAnsiTheme="minorHAnsi" w:cstheme="minorHAnsi"/>
          <w:b/>
          <w:spacing w:val="1"/>
          <w:sz w:val="22"/>
          <w:szCs w:val="22"/>
        </w:rPr>
      </w:pPr>
    </w:p>
    <w:p w14:paraId="560D6F94" w14:textId="77777777" w:rsidR="00C05F77" w:rsidRPr="001534AF" w:rsidRDefault="00C05F77" w:rsidP="001534AF">
      <w:pPr>
        <w:spacing w:before="72" w:line="276" w:lineRule="auto"/>
        <w:rPr>
          <w:rFonts w:asciiTheme="minorHAnsi" w:hAnsiTheme="minorHAnsi" w:cstheme="minorHAnsi"/>
          <w:b/>
          <w:spacing w:val="2"/>
          <w:sz w:val="22"/>
          <w:szCs w:val="22"/>
        </w:rPr>
      </w:pPr>
      <w:r w:rsidRPr="001534AF">
        <w:rPr>
          <w:rFonts w:asciiTheme="minorHAnsi" w:hAnsiTheme="minorHAnsi" w:cstheme="minorHAnsi"/>
          <w:b/>
          <w:spacing w:val="2"/>
          <w:sz w:val="22"/>
          <w:szCs w:val="22"/>
        </w:rPr>
        <w:t>Opdracht B</w:t>
      </w:r>
    </w:p>
    <w:p w14:paraId="5C7E646B" w14:textId="77777777" w:rsidR="00C05F77" w:rsidRPr="001534AF" w:rsidRDefault="00C05F77" w:rsidP="001534AF">
      <w:pPr>
        <w:spacing w:before="72" w:line="276" w:lineRule="auto"/>
        <w:rPr>
          <w:rFonts w:asciiTheme="minorHAnsi" w:hAnsiTheme="minorHAnsi" w:cstheme="minorHAnsi"/>
          <w:spacing w:val="2"/>
          <w:sz w:val="22"/>
          <w:szCs w:val="22"/>
        </w:rPr>
      </w:pPr>
      <w:r w:rsidRPr="001534AF">
        <w:rPr>
          <w:rFonts w:asciiTheme="minorHAnsi" w:hAnsiTheme="minorHAnsi" w:cstheme="minorHAnsi"/>
          <w:i/>
          <w:spacing w:val="2"/>
          <w:sz w:val="22"/>
          <w:szCs w:val="22"/>
        </w:rPr>
        <w:t>Gebruik bron A</w:t>
      </w:r>
    </w:p>
    <w:p w14:paraId="77DF4D09" w14:textId="77777777" w:rsidR="00C05F77" w:rsidRPr="001534AF" w:rsidRDefault="00C05F77" w:rsidP="001534AF">
      <w:pPr>
        <w:pStyle w:val="Lijstalinea"/>
        <w:numPr>
          <w:ilvl w:val="0"/>
          <w:numId w:val="27"/>
        </w:numPr>
        <w:overflowPunct/>
        <w:autoSpaceDE/>
        <w:autoSpaceDN/>
        <w:adjustRightInd/>
        <w:spacing w:line="276" w:lineRule="auto"/>
        <w:contextualSpacing/>
        <w:textAlignment w:val="auto"/>
        <w:rPr>
          <w:rFonts w:asciiTheme="minorHAnsi" w:hAnsiTheme="minorHAnsi" w:cstheme="minorHAnsi"/>
          <w:spacing w:val="1"/>
          <w:sz w:val="22"/>
          <w:szCs w:val="22"/>
        </w:rPr>
      </w:pPr>
      <w:r w:rsidRPr="001534AF">
        <w:rPr>
          <w:rFonts w:asciiTheme="minorHAnsi" w:hAnsiTheme="minorHAnsi" w:cstheme="minorHAnsi"/>
          <w:spacing w:val="1"/>
          <w:sz w:val="22"/>
          <w:szCs w:val="22"/>
        </w:rPr>
        <w:t>Welke visie heeft deze Sovjethistoricus op motieven voor en gevolgen van het Marshallplan?</w:t>
      </w:r>
    </w:p>
    <w:p w14:paraId="4C9B4F40" w14:textId="77777777" w:rsidR="00C05F77" w:rsidRPr="001534AF" w:rsidRDefault="00C05F77" w:rsidP="001534AF">
      <w:pPr>
        <w:pStyle w:val="Lijstalinea"/>
        <w:numPr>
          <w:ilvl w:val="0"/>
          <w:numId w:val="27"/>
        </w:numPr>
        <w:overflowPunct/>
        <w:autoSpaceDE/>
        <w:autoSpaceDN/>
        <w:adjustRightInd/>
        <w:spacing w:line="276" w:lineRule="auto"/>
        <w:contextualSpacing/>
        <w:textAlignment w:val="auto"/>
        <w:rPr>
          <w:rFonts w:asciiTheme="minorHAnsi" w:hAnsiTheme="minorHAnsi" w:cstheme="minorHAnsi"/>
          <w:spacing w:val="1"/>
          <w:sz w:val="22"/>
          <w:szCs w:val="22"/>
        </w:rPr>
      </w:pPr>
      <w:r w:rsidRPr="001534AF">
        <w:rPr>
          <w:rFonts w:asciiTheme="minorHAnsi" w:hAnsiTheme="minorHAnsi" w:cstheme="minorHAnsi"/>
          <w:spacing w:val="1"/>
          <w:sz w:val="22"/>
          <w:szCs w:val="22"/>
        </w:rPr>
        <w:t xml:space="preserve">Je doet onderzoek naar het Marshallplan en komt deze bron tegen. Over welke aspecten geeft deze bron wel informatie en over welke aspecten niet? </w:t>
      </w:r>
    </w:p>
    <w:p w14:paraId="7D3C2330" w14:textId="77777777" w:rsidR="00C05F77" w:rsidRPr="001534AF" w:rsidRDefault="00C05F77" w:rsidP="001534AF">
      <w:pPr>
        <w:spacing w:line="276" w:lineRule="auto"/>
        <w:rPr>
          <w:rFonts w:asciiTheme="minorHAnsi" w:hAnsiTheme="minorHAnsi" w:cstheme="minorHAnsi"/>
          <w:b/>
          <w:spacing w:val="1"/>
          <w:sz w:val="22"/>
          <w:szCs w:val="22"/>
        </w:rPr>
      </w:pPr>
      <w:r w:rsidRPr="001534AF">
        <w:rPr>
          <w:rFonts w:asciiTheme="minorHAnsi" w:hAnsiTheme="minorHAnsi" w:cstheme="minorHAnsi"/>
          <w:b/>
          <w:spacing w:val="1"/>
          <w:sz w:val="22"/>
          <w:szCs w:val="22"/>
        </w:rPr>
        <w:br/>
        <w:t>Opdracht C</w:t>
      </w:r>
    </w:p>
    <w:p w14:paraId="071ED995" w14:textId="77777777" w:rsidR="00C05F77" w:rsidRPr="001534AF" w:rsidRDefault="00C05F77" w:rsidP="001534AF">
      <w:pPr>
        <w:spacing w:before="72" w:line="276" w:lineRule="auto"/>
        <w:rPr>
          <w:rFonts w:asciiTheme="minorHAnsi" w:hAnsiTheme="minorHAnsi" w:cstheme="minorHAnsi"/>
          <w:i/>
          <w:spacing w:val="2"/>
          <w:sz w:val="22"/>
          <w:szCs w:val="22"/>
        </w:rPr>
      </w:pPr>
      <w:r w:rsidRPr="001534AF">
        <w:rPr>
          <w:rFonts w:asciiTheme="minorHAnsi" w:hAnsiTheme="minorHAnsi" w:cstheme="minorHAnsi"/>
          <w:i/>
          <w:spacing w:val="2"/>
          <w:sz w:val="22"/>
          <w:szCs w:val="22"/>
        </w:rPr>
        <w:t>Gebruik bron A en B</w:t>
      </w:r>
    </w:p>
    <w:p w14:paraId="458DE765" w14:textId="77777777" w:rsidR="00C05F77" w:rsidRPr="001534AF" w:rsidRDefault="00C05F77" w:rsidP="001534AF">
      <w:pPr>
        <w:pStyle w:val="Lijstalinea"/>
        <w:numPr>
          <w:ilvl w:val="0"/>
          <w:numId w:val="2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Vergelijk de motieven voor het geven van de hulp in het kader van het Marshallplan in bron A en B.</w:t>
      </w:r>
    </w:p>
    <w:p w14:paraId="6FF2E55B" w14:textId="77777777" w:rsidR="00C05F77" w:rsidRPr="001534AF" w:rsidRDefault="00C05F77" w:rsidP="001534AF">
      <w:pPr>
        <w:pStyle w:val="Lijstalinea"/>
        <w:numPr>
          <w:ilvl w:val="0"/>
          <w:numId w:val="26"/>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Geef een verklaring voor het verschil.</w:t>
      </w:r>
    </w:p>
    <w:p w14:paraId="5455C1D4" w14:textId="77777777" w:rsidR="00C05F77" w:rsidRPr="001534AF" w:rsidRDefault="00C05F77"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br/>
        <w:t>Opdracht D</w:t>
      </w:r>
    </w:p>
    <w:p w14:paraId="78F9BFE6" w14:textId="77777777" w:rsidR="00C05F77" w:rsidRPr="001534AF" w:rsidRDefault="00C05F77" w:rsidP="001534AF">
      <w:pPr>
        <w:spacing w:before="72" w:line="276" w:lineRule="auto"/>
        <w:rPr>
          <w:rFonts w:asciiTheme="minorHAnsi" w:hAnsiTheme="minorHAnsi" w:cstheme="minorHAnsi"/>
          <w:b/>
          <w:sz w:val="22"/>
          <w:szCs w:val="22"/>
        </w:rPr>
      </w:pPr>
      <w:r w:rsidRPr="001534AF">
        <w:rPr>
          <w:rFonts w:asciiTheme="minorHAnsi" w:hAnsiTheme="minorHAnsi" w:cstheme="minorHAnsi"/>
          <w:i/>
          <w:spacing w:val="2"/>
          <w:sz w:val="22"/>
          <w:szCs w:val="22"/>
        </w:rPr>
        <w:t>Gebruik bron A</w:t>
      </w:r>
    </w:p>
    <w:p w14:paraId="2043CB40" w14:textId="77777777" w:rsidR="00C05F77" w:rsidRPr="001534AF" w:rsidRDefault="00C05F77" w:rsidP="001534AF">
      <w:pPr>
        <w:spacing w:line="276" w:lineRule="auto"/>
        <w:rPr>
          <w:rFonts w:asciiTheme="minorHAnsi" w:hAnsiTheme="minorHAnsi" w:cstheme="minorHAnsi"/>
          <w:spacing w:val="2"/>
          <w:sz w:val="22"/>
          <w:szCs w:val="22"/>
        </w:rPr>
      </w:pPr>
      <w:r w:rsidRPr="001534AF">
        <w:rPr>
          <w:rFonts w:asciiTheme="minorHAnsi" w:hAnsiTheme="minorHAnsi" w:cstheme="minorHAnsi"/>
          <w:spacing w:val="1"/>
          <w:sz w:val="22"/>
          <w:szCs w:val="22"/>
        </w:rPr>
        <w:t xml:space="preserve">7p Beargumenteer of en in welke mate deze bron waardevol is om meer te weten te </w:t>
      </w:r>
      <w:r w:rsidRPr="001534AF">
        <w:rPr>
          <w:rFonts w:asciiTheme="minorHAnsi" w:hAnsiTheme="minorHAnsi" w:cstheme="minorHAnsi"/>
          <w:spacing w:val="2"/>
          <w:sz w:val="22"/>
          <w:szCs w:val="22"/>
        </w:rPr>
        <w:t>komen over het Marshallplan?</w:t>
      </w:r>
    </w:p>
    <w:p w14:paraId="63D910EB" w14:textId="77777777" w:rsidR="00C05F77" w:rsidRPr="001534AF" w:rsidRDefault="00C05F77" w:rsidP="001534AF">
      <w:pPr>
        <w:spacing w:line="276" w:lineRule="auto"/>
        <w:rPr>
          <w:rFonts w:asciiTheme="minorHAnsi" w:hAnsiTheme="minorHAnsi" w:cstheme="minorHAnsi"/>
          <w:spacing w:val="2"/>
          <w:sz w:val="22"/>
          <w:szCs w:val="22"/>
        </w:rPr>
      </w:pPr>
      <w:r w:rsidRPr="001534AF">
        <w:rPr>
          <w:rFonts w:asciiTheme="minorHAnsi" w:hAnsiTheme="minorHAnsi" w:cstheme="minorHAnsi"/>
          <w:spacing w:val="2"/>
          <w:sz w:val="22"/>
          <w:szCs w:val="22"/>
        </w:rPr>
        <w:t>Besteed in je antwoord aandacht aan:</w:t>
      </w:r>
    </w:p>
    <w:p w14:paraId="196AE9D4" w14:textId="77777777" w:rsidR="00C05F77" w:rsidRPr="001534AF" w:rsidRDefault="00C05F77" w:rsidP="001534AF">
      <w:pPr>
        <w:pStyle w:val="Lijstalinea"/>
        <w:numPr>
          <w:ilvl w:val="0"/>
          <w:numId w:val="28"/>
        </w:numPr>
        <w:overflowPunct/>
        <w:autoSpaceDE/>
        <w:autoSpaceDN/>
        <w:adjustRightInd/>
        <w:spacing w:line="276" w:lineRule="auto"/>
        <w:contextualSpacing/>
        <w:textAlignment w:val="auto"/>
        <w:rPr>
          <w:rFonts w:asciiTheme="minorHAnsi" w:hAnsiTheme="minorHAnsi" w:cstheme="minorHAnsi"/>
          <w:spacing w:val="2"/>
          <w:sz w:val="22"/>
          <w:szCs w:val="22"/>
        </w:rPr>
      </w:pPr>
      <w:r w:rsidRPr="001534AF">
        <w:rPr>
          <w:rFonts w:asciiTheme="minorHAnsi" w:hAnsiTheme="minorHAnsi" w:cstheme="minorHAnsi"/>
          <w:spacing w:val="2"/>
          <w:sz w:val="22"/>
          <w:szCs w:val="22"/>
        </w:rPr>
        <w:t>de aspecten waaraan de bron wel aandacht besteed en aspecten die in de bron niet aan de orde komen.</w:t>
      </w:r>
    </w:p>
    <w:p w14:paraId="3599376B" w14:textId="0BFF057C" w:rsidR="00C05F77" w:rsidRPr="001534AF" w:rsidRDefault="00C05F77" w:rsidP="001534AF">
      <w:pPr>
        <w:pStyle w:val="Lijstalinea"/>
        <w:numPr>
          <w:ilvl w:val="0"/>
          <w:numId w:val="28"/>
        </w:numPr>
        <w:overflowPunct/>
        <w:autoSpaceDE/>
        <w:autoSpaceDN/>
        <w:adjustRightInd/>
        <w:spacing w:line="276" w:lineRule="auto"/>
        <w:contextualSpacing/>
        <w:textAlignment w:val="auto"/>
        <w:rPr>
          <w:rFonts w:asciiTheme="minorHAnsi" w:hAnsiTheme="minorHAnsi" w:cstheme="minorHAnsi"/>
          <w:spacing w:val="2"/>
          <w:sz w:val="22"/>
          <w:szCs w:val="22"/>
        </w:rPr>
      </w:pPr>
      <w:r w:rsidRPr="001534AF">
        <w:rPr>
          <w:rFonts w:asciiTheme="minorHAnsi" w:hAnsiTheme="minorHAnsi" w:cstheme="minorHAnsi"/>
          <w:spacing w:val="2"/>
          <w:sz w:val="22"/>
          <w:szCs w:val="22"/>
        </w:rPr>
        <w:t xml:space="preserve">de tijd- en plaatsgebondenheid van de bron. </w:t>
      </w:r>
    </w:p>
    <w:bookmarkEnd w:id="151"/>
    <w:p w14:paraId="51821194" w14:textId="6A4AD5F5" w:rsidR="00411A1B" w:rsidRPr="001534AF" w:rsidRDefault="00411A1B" w:rsidP="001534AF">
      <w:pPr>
        <w:overflowPunct/>
        <w:autoSpaceDE/>
        <w:autoSpaceDN/>
        <w:adjustRightInd/>
        <w:spacing w:line="276" w:lineRule="auto"/>
        <w:contextualSpacing/>
        <w:textAlignment w:val="auto"/>
        <w:rPr>
          <w:rFonts w:asciiTheme="minorHAnsi" w:hAnsiTheme="minorHAnsi" w:cstheme="minorHAnsi"/>
          <w:spacing w:val="2"/>
          <w:sz w:val="22"/>
          <w:szCs w:val="22"/>
        </w:rPr>
      </w:pPr>
    </w:p>
    <w:p w14:paraId="57C0C34A" w14:textId="69A9CEB1" w:rsidR="00411A1B" w:rsidRPr="001534AF" w:rsidRDefault="00411A1B" w:rsidP="001534AF">
      <w:pPr>
        <w:spacing w:line="276" w:lineRule="auto"/>
        <w:rPr>
          <w:rFonts w:asciiTheme="minorHAnsi" w:hAnsiTheme="minorHAnsi" w:cstheme="minorHAnsi"/>
          <w:b/>
          <w:noProof/>
          <w:color w:val="222222"/>
          <w:sz w:val="22"/>
          <w:szCs w:val="22"/>
        </w:rPr>
      </w:pPr>
      <w:r w:rsidRPr="001534AF">
        <w:rPr>
          <w:rFonts w:asciiTheme="minorHAnsi" w:hAnsiTheme="minorHAnsi" w:cstheme="minorHAnsi"/>
          <w:b/>
          <w:noProof/>
          <w:color w:val="222222"/>
          <w:sz w:val="22"/>
          <w:szCs w:val="22"/>
        </w:rPr>
        <w:t>Opdracht</w:t>
      </w:r>
    </w:p>
    <w:p w14:paraId="7984BB20" w14:textId="098BEAF1" w:rsidR="00411A1B" w:rsidRPr="001534AF" w:rsidRDefault="00411A1B" w:rsidP="001534AF">
      <w:pPr>
        <w:spacing w:line="276" w:lineRule="auto"/>
        <w:rPr>
          <w:rFonts w:asciiTheme="minorHAnsi" w:hAnsiTheme="minorHAnsi" w:cstheme="minorHAnsi"/>
          <w:b/>
          <w:sz w:val="22"/>
          <w:szCs w:val="22"/>
        </w:rPr>
      </w:pPr>
      <w:r w:rsidRPr="001534AF">
        <w:rPr>
          <w:rFonts w:asciiTheme="minorHAnsi" w:hAnsiTheme="minorHAnsi" w:cstheme="minorHAnsi"/>
          <w:b/>
          <w:noProof/>
          <w:color w:val="222222"/>
          <w:sz w:val="22"/>
          <w:szCs w:val="22"/>
        </w:rPr>
        <w:t>Bron</w:t>
      </w:r>
    </w:p>
    <w:p w14:paraId="740BB0B6" w14:textId="77777777" w:rsidR="00411A1B" w:rsidRPr="001534AF" w:rsidRDefault="00411A1B" w:rsidP="001534AF">
      <w:pPr>
        <w:spacing w:line="276" w:lineRule="auto"/>
        <w:rPr>
          <w:rFonts w:asciiTheme="minorHAnsi" w:hAnsiTheme="minorHAnsi" w:cstheme="minorHAnsi"/>
          <w:sz w:val="22"/>
          <w:szCs w:val="22"/>
        </w:rPr>
      </w:pPr>
    </w:p>
    <w:p w14:paraId="7F871A25" w14:textId="77777777" w:rsidR="00411A1B" w:rsidRPr="001534AF" w:rsidRDefault="00411A1B"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6D51D68C" wp14:editId="77A0AD98">
            <wp:extent cx="4571429" cy="4342857"/>
            <wp:effectExtent l="0" t="0" r="635" b="635"/>
            <wp:docPr id="660" name="Afbeelding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571429" cy="4342857"/>
                    </a:xfrm>
                    <a:prstGeom prst="rect">
                      <a:avLst/>
                    </a:prstGeom>
                  </pic:spPr>
                </pic:pic>
              </a:graphicData>
            </a:graphic>
          </wp:inline>
        </w:drawing>
      </w:r>
    </w:p>
    <w:p w14:paraId="7D02EA29" w14:textId="77777777" w:rsidR="00411A1B" w:rsidRPr="001534AF" w:rsidRDefault="00411A1B"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Berlijn barometer</w:t>
      </w:r>
    </w:p>
    <w:p w14:paraId="73DE164F" w14:textId="77777777" w:rsidR="00411A1B" w:rsidRPr="001534AF" w:rsidRDefault="00411A1B"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Stormachtig, regen, veranderlijk, zonnig</w:t>
      </w:r>
    </w:p>
    <w:p w14:paraId="2A0AD8CD" w14:textId="77777777" w:rsidR="00411A1B" w:rsidRPr="001534AF" w:rsidRDefault="00411A1B"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60 superforten</w:t>
      </w:r>
    </w:p>
    <w:p w14:paraId="7D2BECF0" w14:textId="77777777" w:rsidR="00411A1B" w:rsidRPr="001534AF" w:rsidRDefault="00411A1B" w:rsidP="001534AF">
      <w:pPr>
        <w:spacing w:line="276" w:lineRule="auto"/>
        <w:rPr>
          <w:rFonts w:asciiTheme="minorHAnsi" w:hAnsiTheme="minorHAnsi" w:cstheme="minorHAnsi"/>
          <w:sz w:val="22"/>
          <w:szCs w:val="22"/>
        </w:rPr>
      </w:pPr>
    </w:p>
    <w:p w14:paraId="192DA36F" w14:textId="77777777" w:rsidR="00411A1B" w:rsidRPr="001534AF" w:rsidRDefault="00411A1B"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06E390B3" w14:textId="77777777" w:rsidR="00411A1B" w:rsidRPr="001534AF" w:rsidRDefault="00411A1B" w:rsidP="001534AF">
      <w:pPr>
        <w:spacing w:line="276" w:lineRule="auto"/>
        <w:rPr>
          <w:rFonts w:asciiTheme="minorHAnsi" w:hAnsiTheme="minorHAnsi" w:cstheme="minorHAnsi"/>
          <w:sz w:val="22"/>
          <w:szCs w:val="22"/>
        </w:rPr>
      </w:pPr>
    </w:p>
    <w:p w14:paraId="6332DF6B" w14:textId="77777777" w:rsidR="00411A1B" w:rsidRPr="001534AF" w:rsidRDefault="00411A1B"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Op welke gebeurtenis uit de Koude Oorlog heeft deze prent betrekking? Licht je antwoord toe, gebruik makend, van zoveel mogelijk elementen uit de bron. </w:t>
      </w:r>
    </w:p>
    <w:p w14:paraId="31B1F526" w14:textId="77777777" w:rsidR="00411A1B" w:rsidRPr="001534AF" w:rsidRDefault="00411A1B" w:rsidP="001534AF">
      <w:pPr>
        <w:spacing w:line="276" w:lineRule="auto"/>
        <w:rPr>
          <w:rFonts w:asciiTheme="minorHAnsi" w:hAnsiTheme="minorHAnsi" w:cstheme="minorHAnsi"/>
          <w:sz w:val="22"/>
          <w:szCs w:val="22"/>
        </w:rPr>
      </w:pPr>
    </w:p>
    <w:p w14:paraId="13166E27" w14:textId="77777777" w:rsidR="00411A1B" w:rsidRPr="001534AF" w:rsidRDefault="00411A1B"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Antwoordmodel</w:t>
      </w:r>
    </w:p>
    <w:p w14:paraId="5E8C7C3F" w14:textId="77777777" w:rsidR="00411A1B" w:rsidRPr="001534AF" w:rsidRDefault="00411A1B" w:rsidP="001534AF">
      <w:pPr>
        <w:spacing w:line="276" w:lineRule="auto"/>
        <w:rPr>
          <w:rFonts w:asciiTheme="minorHAnsi" w:hAnsiTheme="minorHAnsi" w:cstheme="minorHAnsi"/>
          <w:sz w:val="22"/>
          <w:szCs w:val="22"/>
        </w:rPr>
      </w:pPr>
    </w:p>
    <w:p w14:paraId="4E8771ED" w14:textId="77777777" w:rsidR="00411A1B" w:rsidRPr="001534AF" w:rsidRDefault="00411A1B" w:rsidP="001534AF">
      <w:pPr>
        <w:pStyle w:val="Lijstalinea"/>
        <w:numPr>
          <w:ilvl w:val="0"/>
          <w:numId w:val="38"/>
        </w:numPr>
        <w:spacing w:line="276" w:lineRule="auto"/>
        <w:rPr>
          <w:rFonts w:asciiTheme="minorHAnsi" w:hAnsiTheme="minorHAnsi" w:cstheme="minorHAnsi"/>
          <w:sz w:val="22"/>
          <w:szCs w:val="22"/>
        </w:rPr>
      </w:pPr>
      <w:r w:rsidRPr="001534AF">
        <w:rPr>
          <w:rFonts w:asciiTheme="minorHAnsi" w:hAnsiTheme="minorHAnsi" w:cstheme="minorHAnsi"/>
          <w:sz w:val="22"/>
          <w:szCs w:val="22"/>
        </w:rPr>
        <w:t>Berlijn barometer geeft aan dat het om een conflict om Berlijn gaat 1 punt</w:t>
      </w:r>
    </w:p>
    <w:p w14:paraId="3D2A604C" w14:textId="77777777" w:rsidR="00411A1B" w:rsidRPr="001534AF" w:rsidRDefault="00411A1B" w:rsidP="001534AF">
      <w:pPr>
        <w:pStyle w:val="Lijstalinea"/>
        <w:numPr>
          <w:ilvl w:val="0"/>
          <w:numId w:val="38"/>
        </w:numPr>
        <w:spacing w:line="276" w:lineRule="auto"/>
        <w:rPr>
          <w:rFonts w:asciiTheme="minorHAnsi" w:hAnsiTheme="minorHAnsi" w:cstheme="minorHAnsi"/>
          <w:sz w:val="22"/>
          <w:szCs w:val="22"/>
        </w:rPr>
      </w:pPr>
      <w:r w:rsidRPr="001534AF">
        <w:rPr>
          <w:rFonts w:asciiTheme="minorHAnsi" w:hAnsiTheme="minorHAnsi" w:cstheme="minorHAnsi"/>
          <w:sz w:val="22"/>
          <w:szCs w:val="22"/>
        </w:rPr>
        <w:t>dat zich afspeelt in 1948/49 1 punt</w:t>
      </w:r>
    </w:p>
    <w:p w14:paraId="1DBD1D3A" w14:textId="77777777" w:rsidR="00411A1B" w:rsidRPr="001534AF" w:rsidRDefault="00411A1B" w:rsidP="001534AF">
      <w:pPr>
        <w:pStyle w:val="Lijstalinea"/>
        <w:numPr>
          <w:ilvl w:val="0"/>
          <w:numId w:val="38"/>
        </w:numPr>
        <w:spacing w:line="276" w:lineRule="auto"/>
        <w:rPr>
          <w:rFonts w:asciiTheme="minorHAnsi" w:hAnsiTheme="minorHAnsi" w:cstheme="minorHAnsi"/>
          <w:sz w:val="22"/>
          <w:szCs w:val="22"/>
        </w:rPr>
      </w:pPr>
      <w:r w:rsidRPr="001534AF">
        <w:rPr>
          <w:rFonts w:asciiTheme="minorHAnsi" w:hAnsiTheme="minorHAnsi" w:cstheme="minorHAnsi"/>
          <w:sz w:val="22"/>
          <w:szCs w:val="22"/>
        </w:rPr>
        <w:t>Stalin kijkt kwaad, hij wil heel Berlijn in handen zien te krijgen door een blokkade op te werpen 1 punt</w:t>
      </w:r>
    </w:p>
    <w:p w14:paraId="7B16F6D5" w14:textId="77777777" w:rsidR="00411A1B" w:rsidRPr="001534AF" w:rsidRDefault="00411A1B" w:rsidP="001534AF">
      <w:pPr>
        <w:pStyle w:val="Lijstalinea"/>
        <w:numPr>
          <w:ilvl w:val="0"/>
          <w:numId w:val="38"/>
        </w:numPr>
        <w:spacing w:line="276" w:lineRule="auto"/>
        <w:rPr>
          <w:rFonts w:asciiTheme="minorHAnsi" w:hAnsiTheme="minorHAnsi" w:cstheme="minorHAnsi"/>
          <w:sz w:val="22"/>
          <w:szCs w:val="22"/>
        </w:rPr>
      </w:pPr>
      <w:r w:rsidRPr="001534AF">
        <w:rPr>
          <w:rFonts w:asciiTheme="minorHAnsi" w:hAnsiTheme="minorHAnsi" w:cstheme="minorHAnsi"/>
          <w:sz w:val="22"/>
          <w:szCs w:val="22"/>
        </w:rPr>
        <w:t>De Amerikaanse president toont Stalin een vliegtuig hetgeen wijst op de luchtbrug 1 punt</w:t>
      </w:r>
    </w:p>
    <w:p w14:paraId="3B08557F" w14:textId="77777777" w:rsidR="00411A1B" w:rsidRPr="001534AF" w:rsidRDefault="00411A1B" w:rsidP="001534AF">
      <w:pPr>
        <w:spacing w:line="276" w:lineRule="auto"/>
        <w:rPr>
          <w:rFonts w:asciiTheme="minorHAnsi" w:hAnsiTheme="minorHAnsi" w:cstheme="minorHAnsi"/>
          <w:b/>
          <w:sz w:val="22"/>
          <w:szCs w:val="22"/>
        </w:rPr>
      </w:pPr>
    </w:p>
    <w:p w14:paraId="49C4B663" w14:textId="77777777" w:rsidR="00411A1B" w:rsidRPr="001534AF" w:rsidRDefault="00411A1B" w:rsidP="001534AF">
      <w:pPr>
        <w:spacing w:line="276" w:lineRule="auto"/>
        <w:rPr>
          <w:rFonts w:asciiTheme="minorHAnsi" w:hAnsiTheme="minorHAnsi" w:cstheme="minorHAnsi"/>
          <w:b/>
          <w:sz w:val="22"/>
          <w:szCs w:val="22"/>
        </w:rPr>
      </w:pPr>
    </w:p>
    <w:p w14:paraId="1A95D839" w14:textId="17189235" w:rsidR="00411A1B" w:rsidRPr="001534AF" w:rsidRDefault="00411A1B"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w:t>
      </w:r>
    </w:p>
    <w:p w14:paraId="0194B789" w14:textId="77777777" w:rsidR="00411A1B" w:rsidRPr="001534AF" w:rsidRDefault="00411A1B" w:rsidP="001534AF">
      <w:pPr>
        <w:spacing w:line="276" w:lineRule="auto"/>
        <w:rPr>
          <w:rFonts w:asciiTheme="minorHAnsi" w:hAnsiTheme="minorHAnsi" w:cstheme="minorHAnsi"/>
          <w:sz w:val="22"/>
          <w:szCs w:val="22"/>
          <w:lang w:val="en-GB"/>
        </w:rPr>
      </w:pPr>
    </w:p>
    <w:p w14:paraId="4151B86B" w14:textId="77777777" w:rsidR="00411A1B" w:rsidRPr="001534AF" w:rsidRDefault="00411A1B"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 xml:space="preserve">Bron </w:t>
      </w:r>
    </w:p>
    <w:p w14:paraId="771CBCCE" w14:textId="77777777" w:rsidR="00411A1B" w:rsidRPr="001534AF" w:rsidRDefault="00411A1B" w:rsidP="001534AF">
      <w:pPr>
        <w:spacing w:line="276" w:lineRule="auto"/>
        <w:rPr>
          <w:rFonts w:asciiTheme="minorHAnsi" w:hAnsiTheme="minorHAnsi" w:cstheme="minorHAnsi"/>
          <w:sz w:val="22"/>
          <w:szCs w:val="22"/>
          <w:lang w:val="en-GB"/>
        </w:rPr>
      </w:pPr>
    </w:p>
    <w:p w14:paraId="248431A2" w14:textId="77777777" w:rsidR="00411A1B" w:rsidRPr="001534AF" w:rsidRDefault="00411A1B"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drawing>
          <wp:inline distT="0" distB="0" distL="0" distR="0" wp14:anchorId="6A30A06B" wp14:editId="668720FB">
            <wp:extent cx="3695700" cy="4637741"/>
            <wp:effectExtent l="0" t="0" r="0" b="0"/>
            <wp:docPr id="9219" name="Afbeelding 9219" descr="http://www.loc.gov/rr/print/swann/valtman/images/val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oc.gov/rr/print/swann/valtman/images/valt0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7778" cy="4640349"/>
                    </a:xfrm>
                    <a:prstGeom prst="rect">
                      <a:avLst/>
                    </a:prstGeom>
                    <a:noFill/>
                    <a:ln>
                      <a:noFill/>
                    </a:ln>
                  </pic:spPr>
                </pic:pic>
              </a:graphicData>
            </a:graphic>
          </wp:inline>
        </w:drawing>
      </w:r>
    </w:p>
    <w:p w14:paraId="7E70E4FF" w14:textId="77777777" w:rsidR="00411A1B" w:rsidRPr="001534AF" w:rsidRDefault="00411A1B"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 xml:space="preserve">Edmund </w:t>
      </w:r>
      <w:proofErr w:type="spellStart"/>
      <w:r w:rsidRPr="001534AF">
        <w:rPr>
          <w:rFonts w:asciiTheme="minorHAnsi" w:hAnsiTheme="minorHAnsi" w:cstheme="minorHAnsi"/>
          <w:i/>
          <w:sz w:val="22"/>
          <w:szCs w:val="22"/>
          <w:lang w:val="en-GB"/>
        </w:rPr>
        <w:t>Valtman</w:t>
      </w:r>
      <w:proofErr w:type="spellEnd"/>
      <w:r w:rsidRPr="001534AF">
        <w:rPr>
          <w:rFonts w:asciiTheme="minorHAnsi" w:hAnsiTheme="minorHAnsi" w:cstheme="minorHAnsi"/>
          <w:i/>
          <w:sz w:val="22"/>
          <w:szCs w:val="22"/>
          <w:lang w:val="en-GB"/>
        </w:rPr>
        <w:t xml:space="preserve"> in The Hartford Times</w:t>
      </w:r>
    </w:p>
    <w:p w14:paraId="4C0DFFF9" w14:textId="77777777" w:rsidR="00411A1B" w:rsidRPr="001534AF" w:rsidRDefault="00411A1B" w:rsidP="001534AF">
      <w:pPr>
        <w:spacing w:line="276" w:lineRule="auto"/>
        <w:rPr>
          <w:rFonts w:asciiTheme="minorHAnsi" w:hAnsiTheme="minorHAnsi" w:cstheme="minorHAnsi"/>
          <w:sz w:val="22"/>
          <w:szCs w:val="22"/>
          <w:lang w:val="en-GB"/>
        </w:rPr>
      </w:pPr>
    </w:p>
    <w:p w14:paraId="5021DEAE" w14:textId="77777777" w:rsidR="00411A1B" w:rsidRPr="001534AF" w:rsidRDefault="00411A1B"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3E689047" w14:textId="77777777" w:rsidR="00411A1B" w:rsidRPr="001534AF" w:rsidRDefault="00411A1B" w:rsidP="001534AF">
      <w:pPr>
        <w:spacing w:line="276" w:lineRule="auto"/>
        <w:rPr>
          <w:rFonts w:asciiTheme="minorHAnsi" w:hAnsiTheme="minorHAnsi" w:cstheme="minorHAnsi"/>
          <w:sz w:val="22"/>
          <w:szCs w:val="22"/>
        </w:rPr>
      </w:pPr>
    </w:p>
    <w:p w14:paraId="4C73D02E" w14:textId="77777777" w:rsidR="00411A1B" w:rsidRPr="001534AF" w:rsidRDefault="00411A1B"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welke gebeurtenis/ontwikkeling in de Koude Oorlog heeft deze prent betrekking? Licht je antwoord toe met een of meer elementen uit de bron.</w:t>
      </w:r>
    </w:p>
    <w:p w14:paraId="12064D21" w14:textId="77777777" w:rsidR="00411A1B" w:rsidRPr="001534AF" w:rsidRDefault="00411A1B" w:rsidP="001534AF">
      <w:pPr>
        <w:spacing w:line="276" w:lineRule="auto"/>
        <w:rPr>
          <w:rFonts w:asciiTheme="minorHAnsi" w:hAnsiTheme="minorHAnsi" w:cstheme="minorHAnsi"/>
          <w:sz w:val="22"/>
          <w:szCs w:val="22"/>
        </w:rPr>
      </w:pPr>
    </w:p>
    <w:p w14:paraId="16C9AB5B" w14:textId="269FF0FC" w:rsidR="00411A1B" w:rsidRPr="001534AF" w:rsidRDefault="00411A1B" w:rsidP="001534AF">
      <w:pPr>
        <w:overflowPunct/>
        <w:autoSpaceDE/>
        <w:autoSpaceDN/>
        <w:adjustRightInd/>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br w:type="page"/>
      </w:r>
    </w:p>
    <w:p w14:paraId="51BF76A8" w14:textId="14FE50DC" w:rsidR="00411A1B" w:rsidRPr="001534AF" w:rsidRDefault="00411A1B"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lastRenderedPageBreak/>
        <w:t>Opdracht</w:t>
      </w:r>
    </w:p>
    <w:p w14:paraId="3937F881" w14:textId="77777777" w:rsidR="00411A1B" w:rsidRPr="001534AF" w:rsidRDefault="00411A1B" w:rsidP="001534AF">
      <w:pPr>
        <w:spacing w:line="276" w:lineRule="auto"/>
        <w:rPr>
          <w:rFonts w:asciiTheme="minorHAnsi" w:hAnsiTheme="minorHAnsi" w:cstheme="minorHAnsi"/>
          <w:sz w:val="22"/>
          <w:szCs w:val="22"/>
        </w:rPr>
      </w:pPr>
    </w:p>
    <w:p w14:paraId="33452ECD" w14:textId="77777777" w:rsidR="00411A1B" w:rsidRPr="001534AF" w:rsidRDefault="00411A1B" w:rsidP="001534AF">
      <w:pPr>
        <w:spacing w:line="276" w:lineRule="auto"/>
        <w:rPr>
          <w:rFonts w:asciiTheme="minorHAnsi" w:hAnsiTheme="minorHAnsi" w:cstheme="minorHAnsi"/>
          <w:sz w:val="22"/>
          <w:szCs w:val="22"/>
        </w:rPr>
      </w:pPr>
      <w:r w:rsidRPr="001534AF">
        <w:rPr>
          <w:rFonts w:asciiTheme="minorHAnsi" w:hAnsiTheme="minorHAnsi" w:cstheme="minorHAnsi"/>
          <w:noProof/>
          <w:color w:val="0084B4"/>
          <w:sz w:val="22"/>
          <w:szCs w:val="22"/>
        </w:rPr>
        <w:drawing>
          <wp:inline distT="0" distB="0" distL="0" distR="0" wp14:anchorId="69091D8A" wp14:editId="1DBF279A">
            <wp:extent cx="5760720" cy="5777597"/>
            <wp:effectExtent l="0" t="0" r="0" b="0"/>
            <wp:docPr id="9221" name="Afbeelding 9221" descr="Permalink voor ingesloten afbeeldin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malink voor ingesloten afbeeldin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5777597"/>
                    </a:xfrm>
                    <a:prstGeom prst="rect">
                      <a:avLst/>
                    </a:prstGeom>
                    <a:noFill/>
                    <a:ln>
                      <a:noFill/>
                    </a:ln>
                  </pic:spPr>
                </pic:pic>
              </a:graphicData>
            </a:graphic>
          </wp:inline>
        </w:drawing>
      </w:r>
    </w:p>
    <w:p w14:paraId="00214252" w14:textId="77777777" w:rsidR="00411A1B" w:rsidRPr="001534AF" w:rsidRDefault="00411A1B" w:rsidP="001534AF">
      <w:pPr>
        <w:spacing w:line="276" w:lineRule="auto"/>
        <w:rPr>
          <w:rFonts w:asciiTheme="minorHAnsi" w:hAnsiTheme="minorHAnsi" w:cstheme="minorHAnsi"/>
          <w:sz w:val="22"/>
          <w:szCs w:val="22"/>
        </w:rPr>
      </w:pPr>
    </w:p>
    <w:p w14:paraId="16FA0115" w14:textId="77777777" w:rsidR="00411A1B" w:rsidRPr="001534AF" w:rsidRDefault="00411A1B"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Beredeneer wat West-Berlijn en wat Oost-Berlijn is.</w:t>
      </w:r>
    </w:p>
    <w:p w14:paraId="10084C70" w14:textId="77777777" w:rsidR="00411A1B" w:rsidRPr="001534AF" w:rsidRDefault="00411A1B" w:rsidP="001534AF">
      <w:pPr>
        <w:spacing w:line="276" w:lineRule="auto"/>
        <w:rPr>
          <w:rFonts w:asciiTheme="minorHAnsi" w:hAnsiTheme="minorHAnsi" w:cstheme="minorHAnsi"/>
          <w:sz w:val="22"/>
          <w:szCs w:val="22"/>
        </w:rPr>
      </w:pPr>
    </w:p>
    <w:p w14:paraId="5A638AA8" w14:textId="4BEC0EDC" w:rsidR="00411A1B" w:rsidRPr="001534AF" w:rsidRDefault="00411A1B" w:rsidP="001534AF">
      <w:pPr>
        <w:overflowPunct/>
        <w:autoSpaceDE/>
        <w:autoSpaceDN/>
        <w:adjustRightInd/>
        <w:spacing w:line="276" w:lineRule="auto"/>
        <w:contextualSpacing/>
        <w:textAlignment w:val="auto"/>
        <w:rPr>
          <w:rFonts w:asciiTheme="minorHAnsi" w:hAnsiTheme="minorHAnsi" w:cstheme="minorHAnsi"/>
          <w:b/>
          <w:bCs/>
          <w:spacing w:val="2"/>
          <w:sz w:val="22"/>
          <w:szCs w:val="22"/>
        </w:rPr>
      </w:pPr>
      <w:r w:rsidRPr="001534AF">
        <w:rPr>
          <w:rFonts w:asciiTheme="minorHAnsi" w:hAnsiTheme="minorHAnsi" w:cstheme="minorHAnsi"/>
          <w:b/>
          <w:bCs/>
          <w:spacing w:val="2"/>
          <w:sz w:val="22"/>
          <w:szCs w:val="22"/>
        </w:rPr>
        <w:t>Opdracht</w:t>
      </w:r>
    </w:p>
    <w:p w14:paraId="57DC1AAF" w14:textId="77777777" w:rsidR="00D27775" w:rsidRPr="001534AF" w:rsidRDefault="00D27775" w:rsidP="001534AF">
      <w:pPr>
        <w:spacing w:line="276" w:lineRule="auto"/>
        <w:rPr>
          <w:rFonts w:asciiTheme="minorHAnsi" w:hAnsiTheme="minorHAnsi" w:cstheme="minorHAnsi"/>
          <w:b/>
          <w:sz w:val="22"/>
          <w:szCs w:val="22"/>
        </w:rPr>
      </w:pPr>
    </w:p>
    <w:p w14:paraId="17A401CF" w14:textId="74400A68" w:rsidR="00411A1B" w:rsidRPr="001534AF" w:rsidRDefault="00411A1B"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Inleiding</w:t>
      </w:r>
    </w:p>
    <w:p w14:paraId="5E27797F" w14:textId="77777777" w:rsidR="00411A1B" w:rsidRPr="001534AF" w:rsidRDefault="00411A1B"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Dit is waarschijnlijk geen eenvoudig te duiden spotprent, zeker niet als de opdracht simpelweg luidt: 'Wat wil de tekenaar met zijn prent zeggen? '</w:t>
      </w:r>
    </w:p>
    <w:p w14:paraId="2B6CE690" w14:textId="77777777" w:rsidR="00411A1B" w:rsidRPr="001534AF" w:rsidRDefault="00411A1B"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Maar juist om die reden is hij heel geschikt om leerlingen uit te dagen te laten zien wat ze kunnen. De docent kan leerlingen die dat nodig hebben op weg helpen, bijvoorbeeld door hen vragen te stellen als: Hoe pak je de opdracht aan? Of waar loop je tegen aan, wat lukt nog wel en wat niet? </w:t>
      </w:r>
    </w:p>
    <w:p w14:paraId="0BD5EB99" w14:textId="77777777" w:rsidR="00411A1B" w:rsidRPr="001534AF" w:rsidRDefault="00411A1B" w:rsidP="001534AF">
      <w:pPr>
        <w:spacing w:line="276" w:lineRule="auto"/>
        <w:rPr>
          <w:rFonts w:asciiTheme="minorHAnsi" w:hAnsiTheme="minorHAnsi" w:cstheme="minorHAnsi"/>
          <w:b/>
          <w:sz w:val="22"/>
          <w:szCs w:val="22"/>
        </w:rPr>
      </w:pPr>
    </w:p>
    <w:p w14:paraId="28BBF26C" w14:textId="77777777" w:rsidR="00411A1B" w:rsidRPr="001534AF" w:rsidRDefault="00411A1B"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4D4FE8A8" w14:textId="77777777" w:rsidR="00411A1B" w:rsidRPr="001534AF" w:rsidRDefault="00411A1B"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61459D99" wp14:editId="46BBDFA2">
            <wp:extent cx="4657143" cy="4742857"/>
            <wp:effectExtent l="0" t="0" r="0" b="635"/>
            <wp:docPr id="659" name="Afbeelding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657143" cy="4742857"/>
                    </a:xfrm>
                    <a:prstGeom prst="rect">
                      <a:avLst/>
                    </a:prstGeom>
                  </pic:spPr>
                </pic:pic>
              </a:graphicData>
            </a:graphic>
          </wp:inline>
        </w:drawing>
      </w:r>
    </w:p>
    <w:p w14:paraId="0D9D638E" w14:textId="77777777" w:rsidR="00411A1B" w:rsidRPr="001534AF" w:rsidRDefault="00411A1B" w:rsidP="001534AF">
      <w:pPr>
        <w:spacing w:line="276" w:lineRule="auto"/>
        <w:rPr>
          <w:rFonts w:asciiTheme="minorHAnsi" w:hAnsiTheme="minorHAnsi" w:cstheme="minorHAnsi"/>
          <w:sz w:val="22"/>
          <w:szCs w:val="22"/>
        </w:rPr>
      </w:pPr>
    </w:p>
    <w:p w14:paraId="6A00EEFD" w14:textId="77777777" w:rsidR="00411A1B" w:rsidRPr="001534AF" w:rsidRDefault="00411A1B"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40DD46C9" w14:textId="77777777" w:rsidR="00411A1B" w:rsidRPr="001534AF" w:rsidRDefault="00411A1B" w:rsidP="001534AF">
      <w:pPr>
        <w:spacing w:line="276" w:lineRule="auto"/>
        <w:rPr>
          <w:rFonts w:asciiTheme="minorHAnsi" w:hAnsiTheme="minorHAnsi" w:cstheme="minorHAnsi"/>
          <w:i/>
          <w:sz w:val="22"/>
          <w:szCs w:val="22"/>
        </w:rPr>
      </w:pPr>
    </w:p>
    <w:p w14:paraId="03F175EC" w14:textId="77777777" w:rsidR="00411A1B" w:rsidRPr="001534AF" w:rsidRDefault="00411A1B"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Wat wil de tekenaar met zijn spotprent zeggen?</w:t>
      </w:r>
    </w:p>
    <w:p w14:paraId="00AC40B3" w14:textId="77777777" w:rsidR="00411A1B" w:rsidRPr="001534AF" w:rsidRDefault="00411A1B" w:rsidP="001534AF">
      <w:pPr>
        <w:overflowPunct/>
        <w:autoSpaceDE/>
        <w:autoSpaceDN/>
        <w:adjustRightInd/>
        <w:spacing w:line="276" w:lineRule="auto"/>
        <w:contextualSpacing/>
        <w:textAlignment w:val="auto"/>
        <w:rPr>
          <w:rFonts w:asciiTheme="minorHAnsi" w:hAnsiTheme="minorHAnsi" w:cstheme="minorHAnsi"/>
          <w:spacing w:val="2"/>
          <w:sz w:val="22"/>
          <w:szCs w:val="22"/>
        </w:rPr>
      </w:pPr>
    </w:p>
    <w:p w14:paraId="2A6711F9" w14:textId="11CCD5F9" w:rsidR="00C05F77" w:rsidRPr="001534AF" w:rsidRDefault="00C05F77"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br w:type="page"/>
      </w:r>
    </w:p>
    <w:p w14:paraId="09836BD7" w14:textId="77777777" w:rsidR="00D66AA0" w:rsidRPr="001534AF" w:rsidRDefault="00D66AA0" w:rsidP="001534AF">
      <w:pPr>
        <w:spacing w:line="276" w:lineRule="auto"/>
        <w:rPr>
          <w:rFonts w:asciiTheme="minorHAnsi" w:hAnsiTheme="minorHAnsi" w:cstheme="minorHAnsi"/>
          <w:b/>
          <w:sz w:val="22"/>
          <w:szCs w:val="22"/>
        </w:rPr>
      </w:pPr>
    </w:p>
    <w:p w14:paraId="09EDC602" w14:textId="35EB995B"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 xml:space="preserve">Opdracht </w:t>
      </w:r>
      <w:r w:rsidRPr="001534AF">
        <w:rPr>
          <w:rFonts w:asciiTheme="minorHAnsi" w:hAnsiTheme="minorHAnsi" w:cstheme="minorHAnsi"/>
          <w:sz w:val="22"/>
          <w:szCs w:val="22"/>
        </w:rPr>
        <w:t xml:space="preserve">(examen 2012 II havo) </w:t>
      </w:r>
    </w:p>
    <w:p w14:paraId="7FD8D259" w14:textId="77777777" w:rsidR="00D66AA0" w:rsidRPr="001534AF" w:rsidRDefault="00D66AA0" w:rsidP="001534AF">
      <w:pPr>
        <w:spacing w:line="276" w:lineRule="auto"/>
        <w:rPr>
          <w:rFonts w:asciiTheme="minorHAnsi" w:hAnsiTheme="minorHAnsi" w:cstheme="minorHAnsi"/>
          <w:b/>
          <w:sz w:val="22"/>
          <w:szCs w:val="22"/>
        </w:rPr>
      </w:pPr>
    </w:p>
    <w:p w14:paraId="01D1F95F" w14:textId="4F295619"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6F585F4A"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In 1969 verklaart de Noord-Vietnamese generaal </w:t>
      </w:r>
      <w:proofErr w:type="spellStart"/>
      <w:r w:rsidRPr="001534AF">
        <w:rPr>
          <w:rFonts w:asciiTheme="minorHAnsi" w:hAnsiTheme="minorHAnsi" w:cstheme="minorHAnsi"/>
          <w:i/>
          <w:sz w:val="22"/>
          <w:szCs w:val="22"/>
        </w:rPr>
        <w:t>Giap</w:t>
      </w:r>
      <w:proofErr w:type="spellEnd"/>
      <w:r w:rsidRPr="001534AF">
        <w:rPr>
          <w:rFonts w:asciiTheme="minorHAnsi" w:hAnsiTheme="minorHAnsi" w:cstheme="minorHAnsi"/>
          <w:i/>
          <w:sz w:val="22"/>
          <w:szCs w:val="22"/>
        </w:rPr>
        <w:t xml:space="preserve"> in een interview met de Italiaanse journaliste </w:t>
      </w:r>
      <w:proofErr w:type="spellStart"/>
      <w:r w:rsidRPr="001534AF">
        <w:rPr>
          <w:rFonts w:asciiTheme="minorHAnsi" w:hAnsiTheme="minorHAnsi" w:cstheme="minorHAnsi"/>
          <w:i/>
          <w:sz w:val="22"/>
          <w:szCs w:val="22"/>
        </w:rPr>
        <w:t>Oriana</w:t>
      </w:r>
      <w:proofErr w:type="spellEnd"/>
      <w:r w:rsidRPr="001534AF">
        <w:rPr>
          <w:rFonts w:asciiTheme="minorHAnsi" w:hAnsiTheme="minorHAnsi" w:cstheme="minorHAnsi"/>
          <w:i/>
          <w:sz w:val="22"/>
          <w:szCs w:val="22"/>
        </w:rPr>
        <w:t xml:space="preserve"> </w:t>
      </w:r>
      <w:proofErr w:type="spellStart"/>
      <w:r w:rsidRPr="001534AF">
        <w:rPr>
          <w:rFonts w:asciiTheme="minorHAnsi" w:hAnsiTheme="minorHAnsi" w:cstheme="minorHAnsi"/>
          <w:i/>
          <w:sz w:val="22"/>
          <w:szCs w:val="22"/>
        </w:rPr>
        <w:t>Fallaci</w:t>
      </w:r>
      <w:proofErr w:type="spellEnd"/>
      <w:r w:rsidRPr="001534AF">
        <w:rPr>
          <w:rFonts w:asciiTheme="minorHAnsi" w:hAnsiTheme="minorHAnsi" w:cstheme="minorHAnsi"/>
          <w:i/>
          <w:sz w:val="22"/>
          <w:szCs w:val="22"/>
        </w:rPr>
        <w:t>:</w:t>
      </w:r>
      <w:r w:rsidRPr="001534AF">
        <w:rPr>
          <w:rFonts w:asciiTheme="minorHAnsi" w:hAnsiTheme="minorHAnsi" w:cstheme="minorHAnsi"/>
          <w:i/>
          <w:sz w:val="22"/>
          <w:szCs w:val="22"/>
        </w:rPr>
        <w:br/>
      </w:r>
    </w:p>
    <w:p w14:paraId="2C4C996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''Hoe begonnen de Amerikanen in Vietnam? Met de gebruikelijke middelen, namelijk militaire en economische hulp aan een marionettenregering. Kortom, met dollars. Want ze menen altijd alles met dollars te kunnen oplossen. Ze dachten er met hun dollars zelfs een vrije onafhankelijke regering te kunnen vestigen, en wel met een leger van met dollars gekochte marionetten, met dertigduizend in dollars betaalde adviseurs, met de uitvinding van de op dollars gebouwde versterkte dorpen. Maar</w:t>
      </w:r>
    </w:p>
    <w:p w14:paraId="11A647E9"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het volk kwam tussenbeide en het plan van de Amerikanen mislukte.''</w:t>
      </w:r>
    </w:p>
    <w:p w14:paraId="3321654D"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Gebruik de bron </w:t>
      </w:r>
    </w:p>
    <w:p w14:paraId="23380288" w14:textId="28A991B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dit fragment komt het vijandbeeld naar voren dat communisten hebben van de Verenigde Staten.</w:t>
      </w:r>
    </w:p>
    <w:p w14:paraId="0C47D1C1" w14:textId="77777777" w:rsidR="00D66AA0" w:rsidRPr="001534AF" w:rsidRDefault="00D66AA0" w:rsidP="001534AF">
      <w:pPr>
        <w:spacing w:line="276" w:lineRule="auto"/>
        <w:rPr>
          <w:rFonts w:asciiTheme="minorHAnsi" w:hAnsiTheme="minorHAnsi" w:cstheme="minorHAnsi"/>
          <w:sz w:val="22"/>
          <w:szCs w:val="22"/>
        </w:rPr>
      </w:pPr>
    </w:p>
    <w:p w14:paraId="36C5E0CA" w14:textId="3C0A954C"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Leg dit uit.</w:t>
      </w:r>
    </w:p>
    <w:p w14:paraId="7D0E4CE9" w14:textId="77777777" w:rsidR="00D66AA0" w:rsidRPr="001534AF" w:rsidRDefault="00D66AA0" w:rsidP="001534A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1534AF" w14:paraId="1B783466" w14:textId="77777777" w:rsidTr="00BD184A">
        <w:tc>
          <w:tcPr>
            <w:tcW w:w="9212" w:type="dxa"/>
          </w:tcPr>
          <w:p w14:paraId="604D86DD"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Antwoord</w:t>
            </w:r>
          </w:p>
          <w:p w14:paraId="193BB231"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222FB67A" w14:textId="3C4EFEF3"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t>De bewering in dit fragment dat de Verenigde Staten met dollars invloed proberen te krijgen in</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Vietnam past bij het communistische vijandbeeld van de Verenigde Staten als kapitalistisch land dat economische belangen wil veiligstellen / gedekoloniseerde gebieden ondergeschikt probeert te houden aan westerse landen.</w:t>
            </w:r>
          </w:p>
        </w:tc>
      </w:tr>
    </w:tbl>
    <w:p w14:paraId="6D7EEADE" w14:textId="77777777" w:rsidR="00EA647A" w:rsidRPr="001534AF" w:rsidRDefault="00EA647A" w:rsidP="001534AF">
      <w:pPr>
        <w:spacing w:line="276" w:lineRule="auto"/>
        <w:rPr>
          <w:rFonts w:asciiTheme="minorHAnsi" w:hAnsiTheme="minorHAnsi" w:cstheme="minorHAnsi"/>
          <w:b/>
          <w:sz w:val="22"/>
          <w:szCs w:val="22"/>
        </w:rPr>
      </w:pPr>
    </w:p>
    <w:p w14:paraId="3905413B"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Opdracht </w:t>
      </w:r>
      <w:r w:rsidRPr="001534AF">
        <w:rPr>
          <w:rFonts w:asciiTheme="minorHAnsi" w:hAnsiTheme="minorHAnsi" w:cstheme="minorHAnsi"/>
          <w:sz w:val="22"/>
          <w:szCs w:val="22"/>
        </w:rPr>
        <w:t>(examen 2012 II havo)</w:t>
      </w:r>
      <w:r w:rsidRPr="001534AF">
        <w:rPr>
          <w:rFonts w:asciiTheme="minorHAnsi" w:hAnsiTheme="minorHAnsi" w:cstheme="minorHAnsi"/>
          <w:b/>
          <w:sz w:val="22"/>
          <w:szCs w:val="22"/>
        </w:rPr>
        <w:t xml:space="preserve"> </w:t>
      </w:r>
    </w:p>
    <w:p w14:paraId="41EAD33D" w14:textId="77777777" w:rsidR="00D66AA0" w:rsidRPr="001534AF" w:rsidRDefault="00D66AA0" w:rsidP="001534AF">
      <w:pPr>
        <w:spacing w:line="276" w:lineRule="auto"/>
        <w:rPr>
          <w:rFonts w:asciiTheme="minorHAnsi" w:hAnsiTheme="minorHAnsi" w:cstheme="minorHAnsi"/>
          <w:sz w:val="22"/>
          <w:szCs w:val="22"/>
        </w:rPr>
      </w:pPr>
    </w:p>
    <w:p w14:paraId="19A45492" w14:textId="68B6B15C"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Tussen de dominotheorie en het Amerikaanse Vietnambeleid in de jaren vijftig bestond een verband.</w:t>
      </w:r>
    </w:p>
    <w:p w14:paraId="43BF0D55" w14:textId="77777777" w:rsidR="00D66AA0" w:rsidRPr="001534AF" w:rsidRDefault="00D66AA0" w:rsidP="001534AF">
      <w:pPr>
        <w:spacing w:line="276" w:lineRule="auto"/>
        <w:rPr>
          <w:rFonts w:asciiTheme="minorHAnsi" w:hAnsiTheme="minorHAnsi" w:cstheme="minorHAnsi"/>
          <w:sz w:val="22"/>
          <w:szCs w:val="22"/>
        </w:rPr>
      </w:pPr>
    </w:p>
    <w:p w14:paraId="504D1A3D" w14:textId="136F59D6"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Leg uit welk verband dat was.</w:t>
      </w:r>
    </w:p>
    <w:p w14:paraId="31D6260F" w14:textId="77777777" w:rsidR="00D66AA0" w:rsidRPr="001534AF" w:rsidRDefault="00D66AA0" w:rsidP="001534A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1534AF" w14:paraId="7F15C7F2" w14:textId="77777777" w:rsidTr="00BD184A">
        <w:tc>
          <w:tcPr>
            <w:tcW w:w="9212" w:type="dxa"/>
          </w:tcPr>
          <w:p w14:paraId="38F46EA7"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Antwoord</w:t>
            </w:r>
          </w:p>
          <w:p w14:paraId="1445C401"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537D0AD7"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t>Volgens de dominotheorie zou de communistische machtsovername in een Aziatisch land ertoe leiden dat meer landen in Azië communistisch zouden worden, wat bijdroeg aan het Amerikaanse Vietnambeleid dat probeerde te voorkomen dat heel Vietnam communistisch zou worden.</w:t>
            </w:r>
          </w:p>
        </w:tc>
      </w:tr>
    </w:tbl>
    <w:p w14:paraId="01A49A0F" w14:textId="77777777" w:rsidR="00EA647A" w:rsidRPr="001534AF" w:rsidRDefault="00EA647A" w:rsidP="001534AF">
      <w:pPr>
        <w:spacing w:line="276" w:lineRule="auto"/>
        <w:rPr>
          <w:rFonts w:asciiTheme="minorHAnsi" w:hAnsiTheme="minorHAnsi" w:cstheme="minorHAnsi"/>
          <w:b/>
          <w:sz w:val="22"/>
          <w:szCs w:val="22"/>
        </w:rPr>
      </w:pPr>
    </w:p>
    <w:p w14:paraId="22B6F0C4"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Opdracht </w:t>
      </w:r>
      <w:r w:rsidRPr="001534AF">
        <w:rPr>
          <w:rFonts w:asciiTheme="minorHAnsi" w:hAnsiTheme="minorHAnsi" w:cstheme="minorHAnsi"/>
          <w:sz w:val="22"/>
          <w:szCs w:val="22"/>
        </w:rPr>
        <w:t>(examen 2012 II havo)</w:t>
      </w:r>
      <w:r w:rsidRPr="001534AF">
        <w:rPr>
          <w:rFonts w:asciiTheme="minorHAnsi" w:hAnsiTheme="minorHAnsi" w:cstheme="minorHAnsi"/>
          <w:b/>
          <w:sz w:val="22"/>
          <w:szCs w:val="22"/>
        </w:rPr>
        <w:t xml:space="preserve"> </w:t>
      </w:r>
    </w:p>
    <w:p w14:paraId="5F3F5556"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Als reactie op het Tonkin-incident wilde de Amerikaanse regering vijf doelen in Noord-Vietnam bombarderen. Robert </w:t>
      </w:r>
      <w:proofErr w:type="spellStart"/>
      <w:r w:rsidRPr="001534AF">
        <w:rPr>
          <w:rFonts w:asciiTheme="minorHAnsi" w:hAnsiTheme="minorHAnsi" w:cstheme="minorHAnsi"/>
          <w:sz w:val="22"/>
          <w:szCs w:val="22"/>
        </w:rPr>
        <w:t>McNamara</w:t>
      </w:r>
      <w:proofErr w:type="spellEnd"/>
      <w:r w:rsidRPr="001534AF">
        <w:rPr>
          <w:rFonts w:asciiTheme="minorHAnsi" w:hAnsiTheme="minorHAnsi" w:cstheme="minorHAnsi"/>
          <w:sz w:val="22"/>
          <w:szCs w:val="22"/>
        </w:rPr>
        <w:t>, de minister van Defensie, liet één doel, dichtbij de grens tussen Noord-Vietnam en de Volksrepubliek China, schrappen uit het plan.</w:t>
      </w:r>
    </w:p>
    <w:p w14:paraId="1BB9AA2F" w14:textId="7F7ED394"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2p Leg uit dat het ingrijpen van </w:t>
      </w:r>
      <w:proofErr w:type="spellStart"/>
      <w:r w:rsidRPr="001534AF">
        <w:rPr>
          <w:rFonts w:asciiTheme="minorHAnsi" w:hAnsiTheme="minorHAnsi" w:cstheme="minorHAnsi"/>
          <w:sz w:val="22"/>
          <w:szCs w:val="22"/>
        </w:rPr>
        <w:t>McNamara</w:t>
      </w:r>
      <w:proofErr w:type="spellEnd"/>
      <w:r w:rsidRPr="001534AF">
        <w:rPr>
          <w:rFonts w:asciiTheme="minorHAnsi" w:hAnsiTheme="minorHAnsi" w:cstheme="minorHAnsi"/>
          <w:sz w:val="22"/>
          <w:szCs w:val="22"/>
        </w:rPr>
        <w:t xml:space="preserve"> voortkwam uit de strategie van de beperkte oorlog.</w:t>
      </w:r>
    </w:p>
    <w:p w14:paraId="3F87D591" w14:textId="77777777" w:rsidR="00D66AA0" w:rsidRPr="001534AF" w:rsidRDefault="00D66AA0" w:rsidP="001534A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1534AF" w14:paraId="26B6D70A" w14:textId="77777777" w:rsidTr="00BD184A">
        <w:tc>
          <w:tcPr>
            <w:tcW w:w="9212" w:type="dxa"/>
          </w:tcPr>
          <w:p w14:paraId="3CC29874"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Antwoord</w:t>
            </w:r>
          </w:p>
          <w:p w14:paraId="105F69A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376487B4"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De strategie van de beperkte oorlog hield in dat de Verenigde Staten een oorlog met de Volksrepubliek China probeerden te vermijden, wat in gevaar werd gebracht door het bombarderen van doelen dicht bij de grens tussen Noord-Vietnam en de Volksrepubliek China (zodat minister </w:t>
            </w:r>
            <w:proofErr w:type="spellStart"/>
            <w:r w:rsidRPr="001534AF">
              <w:rPr>
                <w:rFonts w:asciiTheme="minorHAnsi" w:hAnsiTheme="minorHAnsi" w:cstheme="minorHAnsi"/>
                <w:sz w:val="22"/>
                <w:szCs w:val="22"/>
              </w:rPr>
              <w:t>McNamara</w:t>
            </w:r>
            <w:proofErr w:type="spellEnd"/>
            <w:r w:rsidRPr="001534AF">
              <w:rPr>
                <w:rFonts w:asciiTheme="minorHAnsi" w:hAnsiTheme="minorHAnsi" w:cstheme="minorHAnsi"/>
                <w:sz w:val="22"/>
                <w:szCs w:val="22"/>
              </w:rPr>
              <w:t xml:space="preserve"> dit liet schrappen uit het aanvalsplan).</w:t>
            </w:r>
          </w:p>
        </w:tc>
      </w:tr>
    </w:tbl>
    <w:p w14:paraId="4F645B85" w14:textId="77777777" w:rsidR="00EA647A" w:rsidRPr="001534AF" w:rsidRDefault="00EA647A" w:rsidP="001534AF">
      <w:pPr>
        <w:spacing w:line="276" w:lineRule="auto"/>
        <w:rPr>
          <w:rFonts w:asciiTheme="minorHAnsi" w:hAnsiTheme="minorHAnsi" w:cstheme="minorHAnsi"/>
          <w:sz w:val="22"/>
          <w:szCs w:val="22"/>
        </w:rPr>
      </w:pPr>
    </w:p>
    <w:p w14:paraId="5817E2B1" w14:textId="5918FECE"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 xml:space="preserve">Opdracht </w:t>
      </w:r>
      <w:r w:rsidRPr="001534AF">
        <w:rPr>
          <w:rFonts w:asciiTheme="minorHAnsi" w:hAnsiTheme="minorHAnsi" w:cstheme="minorHAnsi"/>
          <w:sz w:val="22"/>
          <w:szCs w:val="22"/>
        </w:rPr>
        <w:t xml:space="preserve">(examen 2012 II havo) </w:t>
      </w:r>
    </w:p>
    <w:p w14:paraId="2EF40A97" w14:textId="77777777" w:rsidR="00D66AA0" w:rsidRPr="001534AF" w:rsidRDefault="00D66AA0" w:rsidP="001534AF">
      <w:pPr>
        <w:spacing w:line="276" w:lineRule="auto"/>
        <w:rPr>
          <w:rFonts w:asciiTheme="minorHAnsi" w:hAnsiTheme="minorHAnsi" w:cstheme="minorHAnsi"/>
          <w:sz w:val="22"/>
          <w:szCs w:val="22"/>
        </w:rPr>
      </w:pPr>
    </w:p>
    <w:p w14:paraId="2760974A"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3F98B671"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1968 maakt een Noord-Vietnamese fotograaf een foto van twee jongens terwijl zij de loop afzagen van het kanon van een Amerikaanse tank, om die te kunnen gebruiken als stut voor een ondergrondse schuilplaats.</w:t>
      </w:r>
    </w:p>
    <w:p w14:paraId="609BEE9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2798AB86" wp14:editId="256D9659">
            <wp:extent cx="4786882" cy="311169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90591" cy="3114101"/>
                    </a:xfrm>
                    <a:prstGeom prst="rect">
                      <a:avLst/>
                    </a:prstGeom>
                    <a:noFill/>
                    <a:ln>
                      <a:noFill/>
                    </a:ln>
                  </pic:spPr>
                </pic:pic>
              </a:graphicData>
            </a:graphic>
          </wp:inline>
        </w:drawing>
      </w:r>
    </w:p>
    <w:p w14:paraId="591D9D2E" w14:textId="77777777" w:rsidR="00EA647A" w:rsidRPr="001534AF" w:rsidRDefault="00EA647A" w:rsidP="001534AF">
      <w:pPr>
        <w:spacing w:line="276" w:lineRule="auto"/>
        <w:rPr>
          <w:rFonts w:asciiTheme="minorHAnsi" w:hAnsiTheme="minorHAnsi" w:cstheme="minorHAnsi"/>
          <w:sz w:val="22"/>
          <w:szCs w:val="22"/>
        </w:rPr>
      </w:pPr>
    </w:p>
    <w:p w14:paraId="6023C4A0"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573B22F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Deze foto wordt in 1968 geschikt gevonden voor de propaganda van Noord-Vietnam.</w:t>
      </w:r>
    </w:p>
    <w:p w14:paraId="12B831D9" w14:textId="28825092" w:rsidR="00EF758B"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Leg uit welke politieke boodschap de regering van Noord-Vietnam met deze foto kan overbrengen in het buitenland.</w:t>
      </w:r>
    </w:p>
    <w:p w14:paraId="2A59B53A" w14:textId="77777777" w:rsidR="00EF758B" w:rsidRPr="001534AF" w:rsidRDefault="00EF758B" w:rsidP="001534AF">
      <w:pPr>
        <w:overflowPunct/>
        <w:autoSpaceDE/>
        <w:autoSpaceDN/>
        <w:adjustRightInd/>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br w:type="page"/>
      </w:r>
    </w:p>
    <w:p w14:paraId="383C0052" w14:textId="77777777" w:rsidR="00D66AA0" w:rsidRPr="001534AF" w:rsidRDefault="00D66AA0" w:rsidP="001534A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1534AF" w14:paraId="698BCF10" w14:textId="77777777" w:rsidTr="00BD184A">
        <w:tc>
          <w:tcPr>
            <w:tcW w:w="9212" w:type="dxa"/>
          </w:tcPr>
          <w:p w14:paraId="3F5D1172"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Antwoord</w:t>
            </w:r>
          </w:p>
          <w:p w14:paraId="7073246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0C490D31"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t>Met het beeld van de jongens naast de vernietigde Amerikaanse tank kan de Noord-Vietnamese regering de politieke boodschap overbrengen dat de (vindingrijke) Vietnamese bevolking succesvol/onverzettelijk is in de strijd tegen de Verenigde Staten / dat het hele volk deelneemt aan de strijd tegen de Verenigde Staten.</w:t>
            </w:r>
          </w:p>
        </w:tc>
      </w:tr>
    </w:tbl>
    <w:p w14:paraId="339396D8" w14:textId="77777777" w:rsidR="00EA647A" w:rsidRPr="001534AF" w:rsidRDefault="00EA647A" w:rsidP="001534AF">
      <w:pPr>
        <w:spacing w:line="276" w:lineRule="auto"/>
        <w:rPr>
          <w:rFonts w:asciiTheme="minorHAnsi" w:hAnsiTheme="minorHAnsi" w:cstheme="minorHAnsi"/>
          <w:b/>
          <w:sz w:val="22"/>
          <w:szCs w:val="22"/>
        </w:rPr>
      </w:pPr>
    </w:p>
    <w:p w14:paraId="400EA3E0" w14:textId="025F5571"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 xml:space="preserve">Opdracht </w:t>
      </w:r>
      <w:r w:rsidRPr="001534AF">
        <w:rPr>
          <w:rFonts w:asciiTheme="minorHAnsi" w:hAnsiTheme="minorHAnsi" w:cstheme="minorHAnsi"/>
          <w:sz w:val="22"/>
          <w:szCs w:val="22"/>
        </w:rPr>
        <w:t>(examen 2012 II vwo)</w:t>
      </w:r>
    </w:p>
    <w:p w14:paraId="2304989C" w14:textId="77777777" w:rsidR="00D66AA0" w:rsidRPr="001534AF" w:rsidRDefault="00D66AA0" w:rsidP="001534AF">
      <w:pPr>
        <w:spacing w:line="276" w:lineRule="auto"/>
        <w:rPr>
          <w:rFonts w:asciiTheme="minorHAnsi" w:hAnsiTheme="minorHAnsi" w:cstheme="minorHAnsi"/>
          <w:sz w:val="22"/>
          <w:szCs w:val="22"/>
        </w:rPr>
      </w:pPr>
    </w:p>
    <w:p w14:paraId="0CB1A630"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164142CD"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27 februari 1950 schrijft een Amerikaanse ambtenaar in een vertrouwelijk rapport voor de Amerikaanse regering:</w:t>
      </w:r>
    </w:p>
    <w:p w14:paraId="60AC7143" w14:textId="0654AF28"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Het staat wel vast dat de dreiging van communistische agressie in Indochina slechts één stap is in de ontwikkeling van verdere communistische plannen om heel Zuidoost-Azië in te nemen. (…) Een beslissing om de communistische expansie aan de grens van Indochina een halt toe te roepen, moet dan ook gezien worden in het bredere kader van het voorkomen van de verspreiding van communistische agressie naar andere delen van Zuidoost-Azië. (…) Het is te verwachten dat andere landen in de regio, zoals Thailand en Birma, overheerst zullen worden door het communisme, indien Indochina een communistische regering zou krijgen. Het evenwicht in heel Zuidoost-Azië zou hiermee in groot gevaar komen.</w:t>
      </w:r>
    </w:p>
    <w:p w14:paraId="79D0587C" w14:textId="77777777" w:rsidR="00D66AA0" w:rsidRPr="001534AF" w:rsidRDefault="00D66AA0" w:rsidP="001534AF">
      <w:pPr>
        <w:spacing w:line="276" w:lineRule="auto"/>
        <w:rPr>
          <w:rFonts w:asciiTheme="minorHAnsi" w:hAnsiTheme="minorHAnsi" w:cstheme="minorHAnsi"/>
          <w:sz w:val="22"/>
          <w:szCs w:val="22"/>
        </w:rPr>
      </w:pPr>
    </w:p>
    <w:p w14:paraId="5281F96C"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Gebruik de bron </w:t>
      </w:r>
    </w:p>
    <w:p w14:paraId="5F4A752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Dit document past bij het Amerikaanse buitenlandse beleid in de jaren vijftig.</w:t>
      </w:r>
    </w:p>
    <w:p w14:paraId="467D5FF7" w14:textId="48DF8DC6"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Leg met een voorbeeld uit de bron uit, bij welk beleid dit past.</w:t>
      </w:r>
    </w:p>
    <w:p w14:paraId="434EC12B" w14:textId="77777777" w:rsidR="00D66AA0" w:rsidRPr="001534AF" w:rsidRDefault="00D66AA0" w:rsidP="001534A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1534AF" w14:paraId="582B001D" w14:textId="77777777" w:rsidTr="00BD184A">
        <w:tc>
          <w:tcPr>
            <w:tcW w:w="9212" w:type="dxa"/>
          </w:tcPr>
          <w:p w14:paraId="52D757CD"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Antwoord</w:t>
            </w:r>
          </w:p>
          <w:p w14:paraId="2A5041D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63FAC44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Uit het willen stoppen van communistische expansie aan de grens van Indochina blijkt dat dit rapport uitgaat van de containmentpolitiek.</w:t>
            </w:r>
          </w:p>
          <w:p w14:paraId="264986B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of</w:t>
            </w:r>
          </w:p>
          <w:p w14:paraId="6DC275B8"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Uit de verwachting dat Thailand en Birma communistisch zullen worden als Indochina een communistische regering krijgt, blijkt dat dit rapport uitgaat van de dominotheorie.</w:t>
            </w:r>
          </w:p>
        </w:tc>
      </w:tr>
    </w:tbl>
    <w:p w14:paraId="04B04483" w14:textId="77777777" w:rsidR="00EA647A" w:rsidRPr="001534AF" w:rsidRDefault="00EA647A" w:rsidP="001534AF">
      <w:pPr>
        <w:spacing w:line="276" w:lineRule="auto"/>
        <w:rPr>
          <w:rFonts w:asciiTheme="minorHAnsi" w:hAnsiTheme="minorHAnsi" w:cstheme="minorHAnsi"/>
          <w:sz w:val="22"/>
          <w:szCs w:val="22"/>
        </w:rPr>
      </w:pPr>
    </w:p>
    <w:p w14:paraId="7940FF3F"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 xml:space="preserve">Opdracht </w:t>
      </w:r>
      <w:r w:rsidRPr="001534AF">
        <w:rPr>
          <w:rFonts w:asciiTheme="minorHAnsi" w:hAnsiTheme="minorHAnsi" w:cstheme="minorHAnsi"/>
          <w:sz w:val="22"/>
          <w:szCs w:val="22"/>
        </w:rPr>
        <w:t>(examen 2012 II vwo)</w:t>
      </w:r>
    </w:p>
    <w:p w14:paraId="4848030D" w14:textId="77777777" w:rsidR="00D66AA0" w:rsidRPr="001534AF" w:rsidRDefault="00D66AA0" w:rsidP="001534AF">
      <w:pPr>
        <w:spacing w:line="276" w:lineRule="auto"/>
        <w:rPr>
          <w:rFonts w:asciiTheme="minorHAnsi" w:hAnsiTheme="minorHAnsi" w:cstheme="minorHAnsi"/>
          <w:b/>
          <w:sz w:val="22"/>
          <w:szCs w:val="22"/>
        </w:rPr>
      </w:pPr>
    </w:p>
    <w:p w14:paraId="4D8D13CA" w14:textId="3F55591A"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383D089F" w14:textId="0DA9E3F1"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In 1966 verricht de Rand Corporation, een Amerikaans adviesbureau, in opdracht van het Amerikaanse ministerie van Defensieonderzoek naar de motivatie van Vietcongstrijders. Het bureau brengt een rapport uit, dat is gebaseerd op verklaringen van 145 gevangengenomen Vietcongstrijders. Een van hen verklaart: </w:t>
      </w:r>
    </w:p>
    <w:p w14:paraId="1880863E"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''Velen komen door bijzondere omstandigheden bij de Vietcong. Iemand die een strafbaar feit heeft gepleegd, kan Vietcongsoldaat worden om te ontsnappen aan vervolging door de Zuid-Vietnamese regering. Een ander, die slachtoffer is geweest van onrechtvaardige behandeling door een Zuid-Vietnamese regeringsfunctionaris kan wrok voelen en bij de Vietcong gaan om zich te wreken. Er zijn er ook die broers hebben bij de Vietcong of ouders die op hen hebben ingepraat. De grootste groep slachtoffers van de propaganda van de Vietcong zijn arme, goedgelovige en slechtopgeleide mensen: zij laten zich opnemen in de Vietconggelederen in de hoop op een betere toekomst.''</w:t>
      </w:r>
    </w:p>
    <w:p w14:paraId="15AAC122"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Stel: je doet onderzoek voor een profielwerkstuk over de guerrillastrijd in Vietnam. Je komt deze bron tegen en je vindt hem geschikt als illustratie. Je maakt een afweging over de betrouwbaarheid van de bron.</w:t>
      </w:r>
    </w:p>
    <w:p w14:paraId="52BFE933" w14:textId="499A3C56"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Geef een argument voor en een argument tegen de betrouwbaarheid van de bron voor dit onderzoek.</w:t>
      </w:r>
    </w:p>
    <w:p w14:paraId="3D099A64" w14:textId="77777777" w:rsidR="00D66AA0" w:rsidRPr="001534AF" w:rsidRDefault="00D66AA0" w:rsidP="001534A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1534AF" w14:paraId="698F2F9C" w14:textId="77777777" w:rsidTr="00BD184A">
        <w:tc>
          <w:tcPr>
            <w:tcW w:w="9212" w:type="dxa"/>
          </w:tcPr>
          <w:p w14:paraId="27623E0B" w14:textId="77777777" w:rsidR="00EA647A" w:rsidRPr="001534AF" w:rsidRDefault="00EA647A" w:rsidP="001534AF">
            <w:pPr>
              <w:spacing w:line="276" w:lineRule="auto"/>
              <w:rPr>
                <w:rFonts w:asciiTheme="minorHAnsi" w:hAnsiTheme="minorHAnsi" w:cstheme="minorHAnsi"/>
                <w:sz w:val="22"/>
                <w:szCs w:val="22"/>
              </w:rPr>
            </w:pPr>
          </w:p>
          <w:p w14:paraId="7EF2F0C7"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Antwoord</w:t>
            </w:r>
          </w:p>
          <w:p w14:paraId="490BF8C1"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6B52E4B2" w14:textId="77777777" w:rsidR="00EA647A" w:rsidRPr="001534AF" w:rsidRDefault="00EA647A" w:rsidP="001534AF">
            <w:pPr>
              <w:pStyle w:val="Lijstalinea"/>
              <w:numPr>
                <w:ilvl w:val="0"/>
                <w:numId w:val="35"/>
              </w:numPr>
              <w:spacing w:after="200" w:line="276" w:lineRule="auto"/>
              <w:contextualSpacing/>
              <w:rPr>
                <w:rFonts w:asciiTheme="minorHAnsi" w:hAnsiTheme="minorHAnsi" w:cstheme="minorHAnsi"/>
                <w:sz w:val="22"/>
                <w:szCs w:val="22"/>
              </w:rPr>
            </w:pPr>
            <w:r w:rsidRPr="001534AF">
              <w:rPr>
                <w:rFonts w:asciiTheme="minorHAnsi" w:hAnsiTheme="minorHAnsi" w:cstheme="minorHAnsi"/>
                <w:sz w:val="22"/>
                <w:szCs w:val="22"/>
              </w:rPr>
              <w:t xml:space="preserve">Een argument voor de betrouwbaarheid is dat de </w:t>
            </w:r>
            <w:proofErr w:type="spellStart"/>
            <w:r w:rsidRPr="001534AF">
              <w:rPr>
                <w:rFonts w:asciiTheme="minorHAnsi" w:hAnsiTheme="minorHAnsi" w:cstheme="minorHAnsi"/>
                <w:sz w:val="22"/>
                <w:szCs w:val="22"/>
              </w:rPr>
              <w:t>Vietcongstrijder</w:t>
            </w:r>
            <w:proofErr w:type="spellEnd"/>
            <w:r w:rsidRPr="001534AF">
              <w:rPr>
                <w:rFonts w:asciiTheme="minorHAnsi" w:hAnsiTheme="minorHAnsi" w:cstheme="minorHAnsi"/>
                <w:sz w:val="22"/>
                <w:szCs w:val="22"/>
              </w:rPr>
              <w:t xml:space="preserve"> informatie geeft uit zijn eigen ervaring in de Vietcong 1</w:t>
            </w:r>
          </w:p>
          <w:p w14:paraId="661C5FAC" w14:textId="77777777" w:rsidR="00EA647A" w:rsidRPr="001534AF" w:rsidRDefault="00EA647A" w:rsidP="001534AF">
            <w:pPr>
              <w:pStyle w:val="Lijstalinea"/>
              <w:numPr>
                <w:ilvl w:val="0"/>
                <w:numId w:val="35"/>
              </w:numPr>
              <w:spacing w:after="200" w:line="276" w:lineRule="auto"/>
              <w:contextualSpacing/>
              <w:rPr>
                <w:rFonts w:asciiTheme="minorHAnsi" w:hAnsiTheme="minorHAnsi" w:cstheme="minorHAnsi"/>
                <w:sz w:val="22"/>
                <w:szCs w:val="22"/>
              </w:rPr>
            </w:pPr>
            <w:r w:rsidRPr="001534AF">
              <w:rPr>
                <w:rFonts w:asciiTheme="minorHAnsi" w:hAnsiTheme="minorHAnsi" w:cstheme="minorHAnsi"/>
                <w:sz w:val="22"/>
                <w:szCs w:val="22"/>
              </w:rPr>
              <w:t xml:space="preserve">Een argument tegen de betrouwbaarheid is dat de </w:t>
            </w:r>
            <w:proofErr w:type="spellStart"/>
            <w:r w:rsidRPr="001534AF">
              <w:rPr>
                <w:rFonts w:asciiTheme="minorHAnsi" w:hAnsiTheme="minorHAnsi" w:cstheme="minorHAnsi"/>
                <w:sz w:val="22"/>
                <w:szCs w:val="22"/>
              </w:rPr>
              <w:t>Vietcongstrijder</w:t>
            </w:r>
            <w:proofErr w:type="spellEnd"/>
            <w:r w:rsidRPr="001534AF">
              <w:rPr>
                <w:rFonts w:asciiTheme="minorHAnsi" w:hAnsiTheme="minorHAnsi" w:cstheme="minorHAnsi"/>
                <w:sz w:val="22"/>
                <w:szCs w:val="22"/>
              </w:rPr>
              <w:t xml:space="preserve"> als krijgsgevangene mogelijk niet de waarheid spreekt / vertelt wat zijn ondervragers willen horen / het onderzoek is gefinancierd door het Amerikaanse ministerie van Defensie, wat van invloed geweest kan zijn op de inhoud van het rapport</w:t>
            </w:r>
          </w:p>
        </w:tc>
      </w:tr>
    </w:tbl>
    <w:p w14:paraId="3522639E" w14:textId="77777777" w:rsidR="00EA647A" w:rsidRPr="001534AF" w:rsidRDefault="00EA647A" w:rsidP="001534AF">
      <w:pPr>
        <w:spacing w:line="276" w:lineRule="auto"/>
        <w:rPr>
          <w:rFonts w:asciiTheme="minorHAnsi" w:hAnsiTheme="minorHAnsi" w:cstheme="minorHAnsi"/>
          <w:sz w:val="22"/>
          <w:szCs w:val="22"/>
        </w:rPr>
      </w:pPr>
    </w:p>
    <w:p w14:paraId="0354661D" w14:textId="3474BE6D"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 xml:space="preserve">Opdracht </w:t>
      </w:r>
      <w:r w:rsidRPr="001534AF">
        <w:rPr>
          <w:rFonts w:asciiTheme="minorHAnsi" w:hAnsiTheme="minorHAnsi" w:cstheme="minorHAnsi"/>
          <w:sz w:val="22"/>
          <w:szCs w:val="22"/>
        </w:rPr>
        <w:t>(examen 2012 II vwo)</w:t>
      </w:r>
    </w:p>
    <w:p w14:paraId="7DBA3C1A" w14:textId="77777777" w:rsidR="00D66AA0" w:rsidRPr="001534AF" w:rsidRDefault="00D66AA0" w:rsidP="001534AF">
      <w:pPr>
        <w:spacing w:line="276" w:lineRule="auto"/>
        <w:rPr>
          <w:rFonts w:asciiTheme="minorHAnsi" w:hAnsiTheme="minorHAnsi" w:cstheme="minorHAnsi"/>
          <w:sz w:val="22"/>
          <w:szCs w:val="22"/>
        </w:rPr>
      </w:pPr>
    </w:p>
    <w:p w14:paraId="57DE2579" w14:textId="6B87022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In 1966, twee jaar na het aannemen door het Amerikaanse Congres van de Tonkinresolutie, publiceerde senator J. William </w:t>
      </w:r>
      <w:proofErr w:type="spellStart"/>
      <w:r w:rsidRPr="001534AF">
        <w:rPr>
          <w:rFonts w:asciiTheme="minorHAnsi" w:hAnsiTheme="minorHAnsi" w:cstheme="minorHAnsi"/>
          <w:sz w:val="22"/>
          <w:szCs w:val="22"/>
        </w:rPr>
        <w:t>Fulbright</w:t>
      </w:r>
      <w:proofErr w:type="spellEnd"/>
      <w:r w:rsidRPr="001534AF">
        <w:rPr>
          <w:rFonts w:asciiTheme="minorHAnsi" w:hAnsiTheme="minorHAnsi" w:cstheme="minorHAnsi"/>
          <w:sz w:val="22"/>
          <w:szCs w:val="22"/>
        </w:rPr>
        <w:t xml:space="preserve"> zijn boek De arrogantie van de macht.</w:t>
      </w:r>
    </w:p>
    <w:p w14:paraId="005082FB" w14:textId="356A88C8"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2p Leg uit welk verband bestaat tussen de Tonkinresolutie en het boek van </w:t>
      </w:r>
      <w:proofErr w:type="spellStart"/>
      <w:r w:rsidRPr="001534AF">
        <w:rPr>
          <w:rFonts w:asciiTheme="minorHAnsi" w:hAnsiTheme="minorHAnsi" w:cstheme="minorHAnsi"/>
          <w:sz w:val="22"/>
          <w:szCs w:val="22"/>
        </w:rPr>
        <w:t>Fulbright</w:t>
      </w:r>
      <w:proofErr w:type="spellEnd"/>
      <w:r w:rsidRPr="001534AF">
        <w:rPr>
          <w:rFonts w:asciiTheme="minorHAnsi" w:hAnsiTheme="minorHAnsi" w:cstheme="minorHAnsi"/>
          <w:sz w:val="22"/>
          <w:szCs w:val="22"/>
        </w:rPr>
        <w:t>.</w:t>
      </w:r>
    </w:p>
    <w:p w14:paraId="530E28D0" w14:textId="77777777" w:rsidR="00D66AA0" w:rsidRPr="001534AF" w:rsidRDefault="00D66AA0" w:rsidP="001534A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1534AF" w14:paraId="7790826C" w14:textId="77777777" w:rsidTr="00BD184A">
        <w:tc>
          <w:tcPr>
            <w:tcW w:w="9212" w:type="dxa"/>
          </w:tcPr>
          <w:p w14:paraId="2BBD9081"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225D7CF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De Tonkinresolutie legde de basis voor de (buitenproportionele) escalatie van het conflict in Vietnam / gaf de Amerikaanse president de vrije hand in het bestrijden van het communisme in Vietnam, wat bijdroeg tot de kritiek in </w:t>
            </w:r>
            <w:proofErr w:type="spellStart"/>
            <w:r w:rsidRPr="001534AF">
              <w:rPr>
                <w:rFonts w:asciiTheme="minorHAnsi" w:hAnsiTheme="minorHAnsi" w:cstheme="minorHAnsi"/>
                <w:sz w:val="22"/>
                <w:szCs w:val="22"/>
              </w:rPr>
              <w:t>Fulbrights</w:t>
            </w:r>
            <w:proofErr w:type="spellEnd"/>
            <w:r w:rsidRPr="001534AF">
              <w:rPr>
                <w:rFonts w:asciiTheme="minorHAnsi" w:hAnsiTheme="minorHAnsi" w:cstheme="minorHAnsi"/>
                <w:sz w:val="22"/>
                <w:szCs w:val="22"/>
              </w:rPr>
              <w:t xml:space="preserve"> boek op de wijze waarop de Verenigde Staten de toekomst van andere landen meenden te moeten bepalen.</w:t>
            </w:r>
          </w:p>
        </w:tc>
      </w:tr>
    </w:tbl>
    <w:p w14:paraId="7DE84FE2" w14:textId="77777777" w:rsidR="00EA647A" w:rsidRPr="001534AF" w:rsidRDefault="00EA647A" w:rsidP="001534AF">
      <w:pPr>
        <w:spacing w:line="276" w:lineRule="auto"/>
        <w:rPr>
          <w:rFonts w:asciiTheme="minorHAnsi" w:hAnsiTheme="minorHAnsi" w:cstheme="minorHAnsi"/>
          <w:sz w:val="22"/>
          <w:szCs w:val="22"/>
        </w:rPr>
      </w:pPr>
    </w:p>
    <w:p w14:paraId="04079F65" w14:textId="77777777" w:rsidR="00D66AA0" w:rsidRPr="001534AF" w:rsidRDefault="00D66AA0"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br w:type="page"/>
      </w:r>
    </w:p>
    <w:p w14:paraId="544D8B9C" w14:textId="61408A54" w:rsidR="00EA647A" w:rsidRPr="001534AF" w:rsidRDefault="00EA647A" w:rsidP="001534AF">
      <w:pPr>
        <w:spacing w:line="276" w:lineRule="auto"/>
        <w:rPr>
          <w:rFonts w:asciiTheme="minorHAnsi" w:hAnsiTheme="minorHAnsi" w:cstheme="minorHAnsi"/>
          <w:b/>
          <w:sz w:val="22"/>
          <w:szCs w:val="22"/>
          <w:lang w:val="en-GB"/>
        </w:rPr>
      </w:pPr>
      <w:proofErr w:type="spellStart"/>
      <w:r w:rsidRPr="001534AF">
        <w:rPr>
          <w:rFonts w:asciiTheme="minorHAnsi" w:hAnsiTheme="minorHAnsi" w:cstheme="minorHAnsi"/>
          <w:b/>
          <w:sz w:val="22"/>
          <w:szCs w:val="22"/>
          <w:lang w:val="en-GB"/>
        </w:rPr>
        <w:lastRenderedPageBreak/>
        <w:t>Opdracht</w:t>
      </w:r>
      <w:proofErr w:type="spellEnd"/>
    </w:p>
    <w:p w14:paraId="03949E4D" w14:textId="77777777" w:rsidR="00D66AA0" w:rsidRPr="001534AF" w:rsidRDefault="00D66AA0" w:rsidP="001534AF">
      <w:pPr>
        <w:spacing w:line="276" w:lineRule="auto"/>
        <w:rPr>
          <w:rFonts w:asciiTheme="minorHAnsi" w:hAnsiTheme="minorHAnsi" w:cstheme="minorHAnsi"/>
          <w:b/>
          <w:sz w:val="22"/>
          <w:szCs w:val="22"/>
          <w:lang w:val="en-GB"/>
        </w:rPr>
      </w:pPr>
    </w:p>
    <w:p w14:paraId="3DF1B8E9" w14:textId="7789B2A8"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 xml:space="preserve">Bron </w:t>
      </w:r>
    </w:p>
    <w:p w14:paraId="7897CA31" w14:textId="77777777" w:rsidR="00D66AA0" w:rsidRPr="001534AF" w:rsidRDefault="00D66AA0" w:rsidP="001534AF">
      <w:pPr>
        <w:spacing w:line="276" w:lineRule="auto"/>
        <w:rPr>
          <w:rFonts w:asciiTheme="minorHAnsi" w:hAnsiTheme="minorHAnsi" w:cstheme="minorHAnsi"/>
          <w:b/>
          <w:sz w:val="22"/>
          <w:szCs w:val="22"/>
          <w:lang w:val="en-GB"/>
        </w:rPr>
      </w:pPr>
    </w:p>
    <w:p w14:paraId="7D4FA94B"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It's okay – We're hunting Communists </w:t>
      </w:r>
    </w:p>
    <w:p w14:paraId="741E9C9A"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drawing>
          <wp:inline distT="0" distB="0" distL="0" distR="0" wp14:anchorId="3A8E643E" wp14:editId="03A85ED1">
            <wp:extent cx="4580627" cy="6329420"/>
            <wp:effectExtent l="0" t="0" r="0" b="0"/>
            <wp:docPr id="57" name="Afbeelding 57" descr="http://histoforum.net/toetsopdrachten/images/koudeoorl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histoforum.net/toetsopdrachten/images/koudeoorlog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80852" cy="6329730"/>
                    </a:xfrm>
                    <a:prstGeom prst="rect">
                      <a:avLst/>
                    </a:prstGeom>
                    <a:noFill/>
                    <a:ln>
                      <a:noFill/>
                    </a:ln>
                  </pic:spPr>
                </pic:pic>
              </a:graphicData>
            </a:graphic>
          </wp:inline>
        </w:drawing>
      </w:r>
    </w:p>
    <w:p w14:paraId="556AB19C"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Spotprent van Herb Block verschenen in de Washington Post op 31 oktober 1947.</w:t>
      </w:r>
    </w:p>
    <w:p w14:paraId="792C9CA3"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Op welke verschijnsel heeft de spotprent betrekking.</w:t>
      </w:r>
    </w:p>
    <w:p w14:paraId="3F8219C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Wat is de mening van de tekenaar? Gebruik in je antwoord elementen uit de prent</w:t>
      </w:r>
    </w:p>
    <w:p w14:paraId="2D37C84B" w14:textId="77777777" w:rsidR="00FD4736" w:rsidRPr="001534AF" w:rsidRDefault="00FD4736" w:rsidP="001534AF">
      <w:pPr>
        <w:overflowPunct/>
        <w:autoSpaceDE/>
        <w:autoSpaceDN/>
        <w:adjustRightInd/>
        <w:spacing w:line="276" w:lineRule="auto"/>
        <w:textAlignment w:val="auto"/>
        <w:rPr>
          <w:rFonts w:asciiTheme="minorHAnsi" w:hAnsiTheme="minorHAnsi" w:cstheme="minorHAnsi"/>
          <w:b/>
          <w:sz w:val="22"/>
          <w:szCs w:val="22"/>
        </w:rPr>
      </w:pPr>
      <w:r w:rsidRPr="001534AF">
        <w:rPr>
          <w:rFonts w:asciiTheme="minorHAnsi" w:hAnsiTheme="minorHAnsi" w:cstheme="minorHAnsi"/>
          <w:b/>
          <w:sz w:val="22"/>
          <w:szCs w:val="22"/>
        </w:rPr>
        <w:br w:type="page"/>
      </w:r>
    </w:p>
    <w:p w14:paraId="7D244EE5" w14:textId="13869611"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Opdracht</w:t>
      </w:r>
    </w:p>
    <w:p w14:paraId="74F39256" w14:textId="77777777" w:rsidR="00EA647A" w:rsidRPr="001534AF" w:rsidRDefault="00EA647A" w:rsidP="001534AF">
      <w:pPr>
        <w:spacing w:line="276" w:lineRule="auto"/>
        <w:rPr>
          <w:rFonts w:asciiTheme="minorHAnsi" w:hAnsiTheme="minorHAnsi" w:cstheme="minorHAnsi"/>
          <w:sz w:val="22"/>
          <w:szCs w:val="22"/>
        </w:rPr>
      </w:pPr>
    </w:p>
    <w:p w14:paraId="3F41E3DB"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1</w:t>
      </w:r>
    </w:p>
    <w:p w14:paraId="5DCF10B7"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r>
      <w:r w:rsidRPr="001534AF">
        <w:rPr>
          <w:rFonts w:asciiTheme="minorHAnsi" w:hAnsiTheme="minorHAnsi" w:cstheme="minorHAnsi"/>
          <w:noProof/>
          <w:sz w:val="22"/>
          <w:szCs w:val="22"/>
        </w:rPr>
        <w:drawing>
          <wp:inline distT="0" distB="0" distL="0" distR="0" wp14:anchorId="6D4A258E" wp14:editId="2AD3438B">
            <wp:extent cx="2681785" cy="3216467"/>
            <wp:effectExtent l="0" t="0" r="4445" b="3175"/>
            <wp:docPr id="60" name="Afbeelding 60" descr="http://histoforum.net/toetsopdrachten/images/koudeoorlo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histoforum.net/toetsopdrachten/images/koudeoorlog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00041" cy="3238363"/>
                    </a:xfrm>
                    <a:prstGeom prst="rect">
                      <a:avLst/>
                    </a:prstGeom>
                    <a:noFill/>
                    <a:ln>
                      <a:noFill/>
                    </a:ln>
                  </pic:spPr>
                </pic:pic>
              </a:graphicData>
            </a:graphic>
          </wp:inline>
        </w:drawing>
      </w:r>
    </w:p>
    <w:p w14:paraId="6BC1133F" w14:textId="77777777" w:rsidR="00EA647A" w:rsidRPr="001534AF" w:rsidRDefault="00EA647A" w:rsidP="001534AF">
      <w:pPr>
        <w:spacing w:line="276" w:lineRule="auto"/>
        <w:rPr>
          <w:rFonts w:asciiTheme="minorHAnsi" w:hAnsiTheme="minorHAnsi" w:cstheme="minorHAnsi"/>
          <w:sz w:val="22"/>
          <w:szCs w:val="22"/>
        </w:rPr>
      </w:pPr>
    </w:p>
    <w:p w14:paraId="690C3EC3" w14:textId="717DED46"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"Fire!"</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Spotprent van Herb Block,</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op 17 Juni 1949 verschenen in de Washington Post.</w:t>
      </w:r>
    </w:p>
    <w:p w14:paraId="15D0A7D1" w14:textId="77777777" w:rsidR="00EA647A" w:rsidRPr="001534AF" w:rsidRDefault="00EA647A" w:rsidP="001534AF">
      <w:pPr>
        <w:spacing w:line="276" w:lineRule="auto"/>
        <w:rPr>
          <w:rFonts w:asciiTheme="minorHAnsi" w:hAnsiTheme="minorHAnsi" w:cstheme="minorHAnsi"/>
          <w:sz w:val="22"/>
          <w:szCs w:val="22"/>
        </w:rPr>
      </w:pPr>
    </w:p>
    <w:p w14:paraId="00C2C2C3"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2</w:t>
      </w:r>
    </w:p>
    <w:p w14:paraId="4AB67168" w14:textId="77777777" w:rsidR="00EA647A" w:rsidRPr="001534AF" w:rsidRDefault="00EA647A" w:rsidP="001534AF">
      <w:pPr>
        <w:spacing w:line="276" w:lineRule="auto"/>
        <w:rPr>
          <w:rFonts w:asciiTheme="minorHAnsi" w:hAnsiTheme="minorHAnsi" w:cstheme="minorHAnsi"/>
          <w:sz w:val="22"/>
          <w:szCs w:val="22"/>
        </w:rPr>
      </w:pPr>
    </w:p>
    <w:p w14:paraId="54296FF5"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32806846" wp14:editId="75C0CEEB">
            <wp:extent cx="1446662" cy="2460026"/>
            <wp:effectExtent l="0" t="0" r="1270" b="0"/>
            <wp:docPr id="61" name="Afbeelding 61" descr="http://histoforum.net/toetsopdrachten/images/vrijheidsbe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histoforum.net/toetsopdrachten/images/vrijheidsbeeld.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56307" cy="2476427"/>
                    </a:xfrm>
                    <a:prstGeom prst="rect">
                      <a:avLst/>
                    </a:prstGeom>
                    <a:noFill/>
                    <a:ln>
                      <a:noFill/>
                    </a:ln>
                  </pic:spPr>
                </pic:pic>
              </a:graphicData>
            </a:graphic>
          </wp:inline>
        </w:drawing>
      </w:r>
    </w:p>
    <w:p w14:paraId="54B8F2C1" w14:textId="77777777" w:rsidR="00EA647A" w:rsidRPr="001534AF" w:rsidRDefault="00EA647A" w:rsidP="001534AF">
      <w:pPr>
        <w:spacing w:line="276" w:lineRule="auto"/>
        <w:rPr>
          <w:rFonts w:asciiTheme="minorHAnsi" w:hAnsiTheme="minorHAnsi" w:cstheme="minorHAnsi"/>
          <w:sz w:val="22"/>
          <w:szCs w:val="22"/>
        </w:rPr>
      </w:pPr>
    </w:p>
    <w:p w14:paraId="5645AD67"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Het vrijheidsbeeld in New York was een geschenk van Frankrijk, ter ere van het eeuwfeest van de Onafhankelijkheidsverklaring. Op de plaquette in haar linkerhand staat "JULY IV MDCCLXXVI", de datum (4 juli 1776) van de onafhankelijkheidsverklaring.</w:t>
      </w:r>
    </w:p>
    <w:p w14:paraId="4A1A39B6" w14:textId="77777777" w:rsidR="00EA647A" w:rsidRPr="001534AF" w:rsidRDefault="00EA647A" w:rsidP="001534AF">
      <w:pPr>
        <w:spacing w:line="276" w:lineRule="auto"/>
        <w:rPr>
          <w:rFonts w:asciiTheme="minorHAnsi" w:hAnsiTheme="minorHAnsi" w:cstheme="minorHAnsi"/>
          <w:sz w:val="22"/>
          <w:szCs w:val="22"/>
        </w:rPr>
      </w:pPr>
    </w:p>
    <w:p w14:paraId="6B24C72B"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lastRenderedPageBreak/>
        <w:t>Gebruik bron 1 en 2</w:t>
      </w:r>
    </w:p>
    <w:p w14:paraId="7CF9A478" w14:textId="77777777" w:rsidR="00EA647A" w:rsidRPr="001534AF" w:rsidRDefault="00EA647A" w:rsidP="001534AF">
      <w:pPr>
        <w:spacing w:line="276" w:lineRule="auto"/>
        <w:rPr>
          <w:rFonts w:asciiTheme="minorHAnsi" w:hAnsiTheme="minorHAnsi" w:cstheme="minorHAnsi"/>
          <w:sz w:val="22"/>
          <w:szCs w:val="22"/>
        </w:rPr>
      </w:pPr>
    </w:p>
    <w:p w14:paraId="10278682"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Maak een analyse van deze spotprent die betrekking heeft op ontwikkelingen in de Koude Oorlog in Europa en de Verenigde Staten in de jaren 1947-1949.</w:t>
      </w:r>
    </w:p>
    <w:p w14:paraId="575FE6E4" w14:textId="77777777" w:rsidR="00EA647A" w:rsidRPr="001534AF" w:rsidRDefault="00EA647A" w:rsidP="001534AF">
      <w:pPr>
        <w:spacing w:line="276" w:lineRule="auto"/>
        <w:rPr>
          <w:rFonts w:asciiTheme="minorHAnsi" w:hAnsiTheme="minorHAnsi" w:cstheme="minorHAnsi"/>
          <w:sz w:val="22"/>
          <w:szCs w:val="22"/>
        </w:rPr>
      </w:pPr>
    </w:p>
    <w:p w14:paraId="1529A57A"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79BDFB54" w14:textId="77777777" w:rsidR="00EA647A" w:rsidRPr="001534AF" w:rsidRDefault="00EA647A" w:rsidP="001534AF">
      <w:pPr>
        <w:spacing w:line="276" w:lineRule="auto"/>
        <w:rPr>
          <w:rFonts w:asciiTheme="minorHAnsi" w:hAnsiTheme="minorHAnsi" w:cstheme="minorHAnsi"/>
          <w:b/>
          <w:sz w:val="22"/>
          <w:szCs w:val="22"/>
        </w:rPr>
      </w:pPr>
    </w:p>
    <w:p w14:paraId="085FC6B2" w14:textId="77777777"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5D5653D5" w14:textId="77777777" w:rsidR="00EA647A" w:rsidRPr="001534AF" w:rsidRDefault="00EA647A" w:rsidP="001534AF">
      <w:pPr>
        <w:spacing w:line="276" w:lineRule="auto"/>
        <w:rPr>
          <w:rFonts w:asciiTheme="minorHAnsi" w:hAnsiTheme="minorHAnsi" w:cstheme="minorHAnsi"/>
          <w:sz w:val="22"/>
          <w:szCs w:val="22"/>
        </w:rPr>
      </w:pPr>
    </w:p>
    <w:p w14:paraId="53DB02EC"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Voorspelling van Hitler: </w:t>
      </w:r>
    </w:p>
    <w:p w14:paraId="140BEAD5" w14:textId="77777777" w:rsidR="00EA647A" w:rsidRPr="001534AF" w:rsidRDefault="00EA647A" w:rsidP="001534AF">
      <w:pPr>
        <w:spacing w:line="276" w:lineRule="auto"/>
        <w:rPr>
          <w:rFonts w:asciiTheme="minorHAnsi" w:hAnsiTheme="minorHAnsi" w:cstheme="minorHAnsi"/>
          <w:sz w:val="22"/>
          <w:szCs w:val="22"/>
        </w:rPr>
      </w:pPr>
    </w:p>
    <w:p w14:paraId="283CB1B7"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 there will remain in the world only two Great Powers capable of confronting each other -- the United States and Soviet Russia. The laws of both history and geography will compel these two Powers to a trial of strength, either military or in the fields of economics and ideology. These same laws make it inevitable that both Powers should become enemies of Europe. And it is equally certain that both these Powers will sooner or later find it desirable to seek the support of the sole surviving great nation in Europe, the German people.” </w:t>
      </w:r>
    </w:p>
    <w:p w14:paraId="3B7A8622"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br/>
        <w:t>Bron: Genoud, Francois (1961). The Testament of Adolf Hitler: The Hitler-Bormann Documents: Five things you didn't know: the cold war</w:t>
      </w:r>
    </w:p>
    <w:p w14:paraId="66789938" w14:textId="77777777" w:rsidR="00EA647A" w:rsidRPr="001534AF" w:rsidRDefault="00EA647A"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3B9AF580" w14:textId="77777777" w:rsidR="00EA647A" w:rsidRPr="001534AF" w:rsidRDefault="00EA647A" w:rsidP="001534AF">
      <w:pPr>
        <w:spacing w:line="276" w:lineRule="auto"/>
        <w:rPr>
          <w:rFonts w:asciiTheme="minorHAnsi" w:hAnsiTheme="minorHAnsi" w:cstheme="minorHAnsi"/>
          <w:sz w:val="22"/>
          <w:szCs w:val="22"/>
        </w:rPr>
      </w:pPr>
    </w:p>
    <w:p w14:paraId="42C90884"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Geef commentaar op de volgende uitspraken van Hitler:</w:t>
      </w:r>
    </w:p>
    <w:p w14:paraId="355881B3" w14:textId="77777777" w:rsidR="00EA647A" w:rsidRPr="001534AF" w:rsidRDefault="00EA647A" w:rsidP="001534AF">
      <w:pPr>
        <w:spacing w:line="276" w:lineRule="auto"/>
        <w:rPr>
          <w:rFonts w:asciiTheme="minorHAnsi" w:hAnsiTheme="minorHAnsi" w:cstheme="minorHAnsi"/>
          <w:sz w:val="22"/>
          <w:szCs w:val="22"/>
        </w:rPr>
      </w:pPr>
    </w:p>
    <w:p w14:paraId="1F749063"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De wetten van geschiedenis en aardrijkskunde zullen de V.S. en de S.U. dwingen tot een confrontatie.</w:t>
      </w:r>
    </w:p>
    <w:p w14:paraId="55D3F011" w14:textId="77777777" w:rsidR="00EA647A" w:rsidRPr="001534AF" w:rsidRDefault="00EA647A" w:rsidP="001534AF">
      <w:pPr>
        <w:spacing w:line="276" w:lineRule="auto"/>
        <w:rPr>
          <w:rFonts w:asciiTheme="minorHAnsi" w:hAnsiTheme="minorHAnsi" w:cstheme="minorHAnsi"/>
          <w:sz w:val="22"/>
          <w:szCs w:val="22"/>
        </w:rPr>
      </w:pPr>
    </w:p>
    <w:p w14:paraId="3EADAEAB"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Volgens deze zelfde wetten worden deze landen onvermijdelijk vijanden van Europa.</w:t>
      </w:r>
    </w:p>
    <w:p w14:paraId="28129E94" w14:textId="77777777" w:rsidR="00EA647A" w:rsidRPr="001534AF" w:rsidRDefault="00EA647A" w:rsidP="001534AF">
      <w:pPr>
        <w:spacing w:line="276" w:lineRule="auto"/>
        <w:rPr>
          <w:rFonts w:asciiTheme="minorHAnsi" w:hAnsiTheme="minorHAnsi" w:cstheme="minorHAnsi"/>
          <w:sz w:val="22"/>
          <w:szCs w:val="22"/>
        </w:rPr>
      </w:pPr>
    </w:p>
    <w:p w14:paraId="6D5A600A"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3. Deze landen zullen zeker de steun zoeken van de enig overgebleven grote staat in Europa, Duitsland. </w:t>
      </w:r>
    </w:p>
    <w:p w14:paraId="3F235C64" w14:textId="77777777" w:rsidR="00EA647A" w:rsidRPr="001534AF" w:rsidRDefault="00EA647A" w:rsidP="001534AF">
      <w:pPr>
        <w:spacing w:line="276" w:lineRule="auto"/>
        <w:rPr>
          <w:rFonts w:asciiTheme="minorHAnsi" w:hAnsiTheme="minorHAnsi" w:cstheme="minorHAnsi"/>
          <w:sz w:val="22"/>
          <w:szCs w:val="22"/>
        </w:rPr>
      </w:pPr>
    </w:p>
    <w:p w14:paraId="4A9C2C70" w14:textId="77777777" w:rsidR="00EA647A" w:rsidRPr="001534AF" w:rsidRDefault="00EA647A" w:rsidP="001534AF">
      <w:pPr>
        <w:spacing w:line="276" w:lineRule="auto"/>
        <w:rPr>
          <w:rFonts w:asciiTheme="minorHAnsi" w:hAnsiTheme="minorHAnsi" w:cstheme="minorHAnsi"/>
          <w:sz w:val="22"/>
          <w:szCs w:val="22"/>
        </w:rPr>
      </w:pPr>
    </w:p>
    <w:p w14:paraId="6461A2CC" w14:textId="00CEF53A" w:rsidR="00EA647A" w:rsidRPr="001534AF" w:rsidRDefault="00EA647A" w:rsidP="001534AF">
      <w:pPr>
        <w:spacing w:line="276" w:lineRule="auto"/>
        <w:rPr>
          <w:rFonts w:asciiTheme="minorHAnsi" w:hAnsiTheme="minorHAnsi" w:cstheme="minorHAnsi"/>
          <w:b/>
          <w:sz w:val="22"/>
          <w:szCs w:val="22"/>
          <w:lang w:val="en-GB"/>
        </w:rPr>
      </w:pPr>
      <w:proofErr w:type="spellStart"/>
      <w:r w:rsidRPr="001534AF">
        <w:rPr>
          <w:rFonts w:asciiTheme="minorHAnsi" w:hAnsiTheme="minorHAnsi" w:cstheme="minorHAnsi"/>
          <w:b/>
          <w:sz w:val="22"/>
          <w:szCs w:val="22"/>
          <w:lang w:val="en-GB"/>
        </w:rPr>
        <w:t>Opdracht</w:t>
      </w:r>
      <w:proofErr w:type="spellEnd"/>
      <w:r w:rsidRPr="001534AF">
        <w:rPr>
          <w:rFonts w:asciiTheme="minorHAnsi" w:hAnsiTheme="minorHAnsi" w:cstheme="minorHAnsi"/>
          <w:b/>
          <w:sz w:val="22"/>
          <w:szCs w:val="22"/>
          <w:lang w:val="en-GB"/>
        </w:rPr>
        <w:t xml:space="preserve"> </w:t>
      </w:r>
    </w:p>
    <w:p w14:paraId="1EA25C42" w14:textId="77777777" w:rsidR="00FD4736" w:rsidRPr="001534AF" w:rsidRDefault="00FD4736" w:rsidP="001534AF">
      <w:pPr>
        <w:spacing w:line="276" w:lineRule="auto"/>
        <w:rPr>
          <w:rFonts w:asciiTheme="minorHAnsi" w:hAnsiTheme="minorHAnsi" w:cstheme="minorHAnsi"/>
          <w:b/>
          <w:sz w:val="22"/>
          <w:szCs w:val="22"/>
          <w:lang w:val="en-GB"/>
        </w:rPr>
      </w:pPr>
    </w:p>
    <w:p w14:paraId="10AF4B59" w14:textId="55BA0D91"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Assignment by RJ Huggins</w:t>
      </w:r>
    </w:p>
    <w:p w14:paraId="5DA764DA" w14:textId="77777777" w:rsidR="00FD4736" w:rsidRPr="001534AF" w:rsidRDefault="00FD4736" w:rsidP="001534AF">
      <w:pPr>
        <w:spacing w:line="276" w:lineRule="auto"/>
        <w:rPr>
          <w:rFonts w:asciiTheme="minorHAnsi" w:hAnsiTheme="minorHAnsi" w:cstheme="minorHAnsi"/>
          <w:sz w:val="22"/>
          <w:szCs w:val="22"/>
          <w:lang w:val="en-GB"/>
        </w:rPr>
      </w:pPr>
    </w:p>
    <w:p w14:paraId="2FEA43A4"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 xml:space="preserve">Source 1 </w:t>
      </w:r>
    </w:p>
    <w:p w14:paraId="4931A7CB"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James Byrne, US Secretary of State, speaking in 1945.</w:t>
      </w:r>
    </w:p>
    <w:p w14:paraId="10FEFFF3" w14:textId="79D4FA60"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Any weapon that would bring an end to the war and save a million casualties among American boys was justified, and we were talking about people who hadn’t hesitated at Pearl Harbor to make a sneak attack destroying not only ships but the lives of </w:t>
      </w:r>
      <w:r w:rsidRPr="001534AF">
        <w:rPr>
          <w:rFonts w:asciiTheme="minorHAnsi" w:hAnsiTheme="minorHAnsi" w:cstheme="minorHAnsi"/>
          <w:sz w:val="22"/>
          <w:szCs w:val="22"/>
          <w:lang w:val="en-GB"/>
        </w:rPr>
        <w:lastRenderedPageBreak/>
        <w:t>many American sailors. I would have been satisfied had the Russians determined not to enter the war against Japan. I believed the Abomb would be successful and would force the Japanese to accept surrender on our terms. I feared what would happen when the Red Army entered Manchuria.</w:t>
      </w:r>
    </w:p>
    <w:p w14:paraId="7A962663" w14:textId="77777777" w:rsidR="00FD4736" w:rsidRPr="001534AF" w:rsidRDefault="00FD4736" w:rsidP="001534AF">
      <w:pPr>
        <w:spacing w:line="276" w:lineRule="auto"/>
        <w:rPr>
          <w:rFonts w:asciiTheme="minorHAnsi" w:hAnsiTheme="minorHAnsi" w:cstheme="minorHAnsi"/>
          <w:sz w:val="22"/>
          <w:szCs w:val="22"/>
          <w:lang w:val="en-GB"/>
        </w:rPr>
      </w:pPr>
    </w:p>
    <w:p w14:paraId="21ADC1A8"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 xml:space="preserve">Source 2 </w:t>
      </w:r>
    </w:p>
    <w:p w14:paraId="21EAFC3C"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An extract from The Roots of European Security by the Russian historian Vadim Nekrasov, 1984.</w:t>
      </w:r>
    </w:p>
    <w:p w14:paraId="4EDB5819" w14:textId="6D4BAB5C"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Officially the Americans claimed that the bombings on Hiroshima and Nagasaki was aimed at bringing the end of the war nearer and avoiding unnecessary bloodshed and casualties. But they had entirely different objectives. The purpose of the bombings was to intimidate other countries, above all the Soviet Union. In other </w:t>
      </w:r>
      <w:proofErr w:type="gramStart"/>
      <w:r w:rsidRPr="001534AF">
        <w:rPr>
          <w:rFonts w:asciiTheme="minorHAnsi" w:hAnsiTheme="minorHAnsi" w:cstheme="minorHAnsi"/>
          <w:sz w:val="22"/>
          <w:szCs w:val="22"/>
          <w:lang w:val="en-GB"/>
        </w:rPr>
        <w:t>words</w:t>
      </w:r>
      <w:proofErr w:type="gramEnd"/>
      <w:r w:rsidRPr="001534AF">
        <w:rPr>
          <w:rFonts w:asciiTheme="minorHAnsi" w:hAnsiTheme="minorHAnsi" w:cstheme="minorHAnsi"/>
          <w:sz w:val="22"/>
          <w:szCs w:val="22"/>
          <w:lang w:val="en-GB"/>
        </w:rPr>
        <w:t xml:space="preserve"> the US decision to use atomic energy for military purposes was meant to produce a diplomatic and psychological impact, and this has since involved the world in a nuclear arms race.</w:t>
      </w:r>
    </w:p>
    <w:p w14:paraId="0AF9CAF5" w14:textId="2BEBC716" w:rsidR="00FD4736" w:rsidRPr="001534AF" w:rsidRDefault="00FD4736" w:rsidP="001534AF">
      <w:pPr>
        <w:spacing w:line="276" w:lineRule="auto"/>
        <w:rPr>
          <w:rFonts w:asciiTheme="minorHAnsi" w:hAnsiTheme="minorHAnsi" w:cstheme="minorHAnsi"/>
          <w:sz w:val="22"/>
          <w:szCs w:val="22"/>
          <w:lang w:val="en-GB"/>
        </w:rPr>
      </w:pPr>
    </w:p>
    <w:p w14:paraId="4FCF89CD" w14:textId="536A5553"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Source</w:t>
      </w:r>
      <w:r w:rsidR="003440E9" w:rsidRPr="001534AF">
        <w:rPr>
          <w:rFonts w:asciiTheme="minorHAnsi" w:hAnsiTheme="minorHAnsi" w:cstheme="minorHAnsi"/>
          <w:b/>
          <w:sz w:val="22"/>
          <w:szCs w:val="22"/>
          <w:lang w:val="en-GB"/>
        </w:rPr>
        <w:t xml:space="preserve"> </w:t>
      </w:r>
      <w:r w:rsidRPr="001534AF">
        <w:rPr>
          <w:rFonts w:asciiTheme="minorHAnsi" w:hAnsiTheme="minorHAnsi" w:cstheme="minorHAnsi"/>
          <w:b/>
          <w:sz w:val="22"/>
          <w:szCs w:val="22"/>
          <w:lang w:val="en-GB"/>
        </w:rPr>
        <w:t>3</w:t>
      </w:r>
    </w:p>
    <w:p w14:paraId="67E66BB1"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An extract from Sanity –the voice of CND (the Campaign for Nuclear Disarmament), 1985.</w:t>
      </w:r>
    </w:p>
    <w:p w14:paraId="0DBE4690" w14:textId="5AE62052"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The Japanese were on the verge of surrender. General Groves, the engineer director of the atom bomb project was desperate to try the bomb. The military equipment was available and had been developed at a cost of $2,000 million. It would have been difficult to justify not using it after such a vast financial investment. Truman was very impressed with what he heard and believed the bomb should be used. For some reason the scientists failed to mention the long-term dangers of radiation.</w:t>
      </w:r>
    </w:p>
    <w:p w14:paraId="4972C367" w14:textId="77777777" w:rsidR="00FD4736" w:rsidRPr="001534AF" w:rsidRDefault="00FD4736" w:rsidP="001534AF">
      <w:pPr>
        <w:spacing w:line="276" w:lineRule="auto"/>
        <w:rPr>
          <w:rFonts w:asciiTheme="minorHAnsi" w:hAnsiTheme="minorHAnsi" w:cstheme="minorHAnsi"/>
          <w:sz w:val="22"/>
          <w:szCs w:val="22"/>
          <w:lang w:val="en-GB"/>
        </w:rPr>
      </w:pPr>
    </w:p>
    <w:p w14:paraId="57A5ACF2"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Source 4</w:t>
      </w:r>
    </w:p>
    <w:p w14:paraId="09E8A752"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Letter from Truman to Irv Kupcinet, August 5, 1963</w:t>
      </w:r>
    </w:p>
    <w:p w14:paraId="3D679B61"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Dear Kup:</w:t>
      </w:r>
    </w:p>
    <w:p w14:paraId="4AC0A09E"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I appreciated most highly your column of July 30th, a copy of which you sent me. I have been rather careful not to comment on the articles that have been written on the dropping of the bomb for the simple reason that the dropping of the bomb was completely and thoroughly explained in my Memoirs, and it was done to save 125,000 youngsters on the American side and 125,000 on the Japanese side from getting killed and that is what it did. It probably also saved a half million youngsters on both sides from being maimed for life. You must always remember that people forget, as you said in your column, that the bombing of Pearl Harbor was done while we were at peace with Japan and trying our best to negotiate a treaty with them. All you have to do is to go out and stand on the keel of the Battleship in Pearl Harbor with the 3,000 youngsters underneath it who had no chance whatever of saving their lives. That is true of two or three other battleships that were sunk in Pearl Harbor. Altogether, there were between 3,000 and 6,000 youngsters killed at that time without any declaration of war. It was plain murder. I knew what I was doing when I stopped the war that would have killed a half million youngsters on both sides if </w:t>
      </w:r>
      <w:r w:rsidRPr="001534AF">
        <w:rPr>
          <w:rFonts w:asciiTheme="minorHAnsi" w:hAnsiTheme="minorHAnsi" w:cstheme="minorHAnsi"/>
          <w:sz w:val="22"/>
          <w:szCs w:val="22"/>
          <w:lang w:val="en-GB"/>
        </w:rPr>
        <w:lastRenderedPageBreak/>
        <w:t>those bombs had not been dropped. I have no regrets and, under the same circumstances, I would do it again - and this letter is not confidential.</w:t>
      </w:r>
    </w:p>
    <w:p w14:paraId="5ADEB912"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Sincerely yours,</w:t>
      </w:r>
    </w:p>
    <w:p w14:paraId="2D6EC20E"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Harry Truman</w:t>
      </w:r>
    </w:p>
    <w:p w14:paraId="0D1756C0"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Mr. Irv Kupcinet</w:t>
      </w:r>
    </w:p>
    <w:p w14:paraId="5367B80D" w14:textId="52BF298C"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Chicago Sun-Times, Chicago, Illinois </w:t>
      </w:r>
    </w:p>
    <w:p w14:paraId="0AA9C59E" w14:textId="77777777" w:rsidR="00FD4736" w:rsidRPr="001534AF" w:rsidRDefault="00FD4736" w:rsidP="001534AF">
      <w:pPr>
        <w:spacing w:line="276" w:lineRule="auto"/>
        <w:rPr>
          <w:rFonts w:asciiTheme="minorHAnsi" w:hAnsiTheme="minorHAnsi" w:cstheme="minorHAnsi"/>
          <w:sz w:val="22"/>
          <w:szCs w:val="22"/>
          <w:lang w:val="en-GB"/>
        </w:rPr>
      </w:pPr>
    </w:p>
    <w:p w14:paraId="4D0C9C52"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Source 5</w:t>
      </w:r>
    </w:p>
    <w:p w14:paraId="77D5C835"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An extract from The Collins Encyclopaedia of Military History, 1993.</w:t>
      </w:r>
    </w:p>
    <w:p w14:paraId="5F6E91F6" w14:textId="2E0EE523"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No one knows how long a fanatical Japan could have continued the war if the bombs had not been dropped. It is clear that these weapons combined with Soviet entry into the war, convinced the Japanese Emperor and Government that further resistance was hopeless.</w:t>
      </w:r>
    </w:p>
    <w:p w14:paraId="0C794609" w14:textId="77777777" w:rsidR="00FD4736" w:rsidRPr="001534AF" w:rsidRDefault="00FD4736" w:rsidP="001534AF">
      <w:pPr>
        <w:spacing w:line="276" w:lineRule="auto"/>
        <w:rPr>
          <w:rFonts w:asciiTheme="minorHAnsi" w:hAnsiTheme="minorHAnsi" w:cstheme="minorHAnsi"/>
          <w:sz w:val="22"/>
          <w:szCs w:val="22"/>
          <w:lang w:val="en-GB"/>
        </w:rPr>
      </w:pPr>
    </w:p>
    <w:p w14:paraId="2FE27C2F"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Source 6</w:t>
      </w:r>
    </w:p>
    <w:p w14:paraId="1EC2ED8B"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An extract from President Truman’s memoirs, 1958.</w:t>
      </w:r>
    </w:p>
    <w:p w14:paraId="371FB880" w14:textId="2380845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All of us realised that the fighting would be fierce and the looses heavy. General Marshall told me it might cost half a million American lives.</w:t>
      </w:r>
    </w:p>
    <w:p w14:paraId="1461B282" w14:textId="77777777" w:rsidR="00FD4736" w:rsidRPr="001534AF" w:rsidRDefault="00FD4736" w:rsidP="001534AF">
      <w:pPr>
        <w:spacing w:line="276" w:lineRule="auto"/>
        <w:rPr>
          <w:rFonts w:asciiTheme="minorHAnsi" w:hAnsiTheme="minorHAnsi" w:cstheme="minorHAnsi"/>
          <w:sz w:val="22"/>
          <w:szCs w:val="22"/>
          <w:lang w:val="en-GB"/>
        </w:rPr>
      </w:pPr>
    </w:p>
    <w:p w14:paraId="56F5D985"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Source 7</w:t>
      </w:r>
    </w:p>
    <w:p w14:paraId="30A6A70C"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 xml:space="preserve">An Allied prisoner of war in Japan speaking after the war – from The Emperor’s Guest, by Fletcher Cooke, 1972. </w:t>
      </w:r>
    </w:p>
    <w:p w14:paraId="04634823" w14:textId="0309E1D9"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There is no doubt in my mind that these atomic bombs saved many more lives than the tens of thousands that they had killed. They saved the lives of tens of thousands of Japanese – for, let there be no mistake, if the </w:t>
      </w:r>
      <w:proofErr w:type="gramStart"/>
      <w:r w:rsidRPr="001534AF">
        <w:rPr>
          <w:rFonts w:asciiTheme="minorHAnsi" w:hAnsiTheme="minorHAnsi" w:cstheme="minorHAnsi"/>
          <w:sz w:val="22"/>
          <w:szCs w:val="22"/>
          <w:lang w:val="en-GB"/>
        </w:rPr>
        <w:t>Emperor</w:t>
      </w:r>
      <w:proofErr w:type="gramEnd"/>
      <w:r w:rsidRPr="001534AF">
        <w:rPr>
          <w:rFonts w:asciiTheme="minorHAnsi" w:hAnsiTheme="minorHAnsi" w:cstheme="minorHAnsi"/>
          <w:sz w:val="22"/>
          <w:szCs w:val="22"/>
          <w:lang w:val="en-GB"/>
        </w:rPr>
        <w:t xml:space="preserve"> had decided to fight on, the Japanese would have fought to the last man.</w:t>
      </w:r>
    </w:p>
    <w:p w14:paraId="2D29F349" w14:textId="77777777" w:rsidR="00FD4736" w:rsidRPr="001534AF" w:rsidRDefault="00FD4736" w:rsidP="001534AF">
      <w:pPr>
        <w:spacing w:line="276" w:lineRule="auto"/>
        <w:rPr>
          <w:rFonts w:asciiTheme="minorHAnsi" w:hAnsiTheme="minorHAnsi" w:cstheme="minorHAnsi"/>
          <w:sz w:val="22"/>
          <w:szCs w:val="22"/>
          <w:lang w:val="en-GB"/>
        </w:rPr>
      </w:pPr>
    </w:p>
    <w:p w14:paraId="6FD312D8"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Source 8</w:t>
      </w:r>
    </w:p>
    <w:p w14:paraId="0F86E826"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Secretary to the Japanese war cabinet speaking in 1974.</w:t>
      </w:r>
    </w:p>
    <w:p w14:paraId="4584C110" w14:textId="3D670CDE"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At that time the army felt it would be a great shame to surrender. The A-bomb sacrificed many people other than military men. This provided us with an excuse – to stop the war to save innocent civilians. If the A-bomb had not been </w:t>
      </w:r>
      <w:proofErr w:type="gramStart"/>
      <w:r w:rsidRPr="001534AF">
        <w:rPr>
          <w:rFonts w:asciiTheme="minorHAnsi" w:hAnsiTheme="minorHAnsi" w:cstheme="minorHAnsi"/>
          <w:sz w:val="22"/>
          <w:szCs w:val="22"/>
          <w:lang w:val="en-GB"/>
        </w:rPr>
        <w:t>dropped</w:t>
      </w:r>
      <w:proofErr w:type="gramEnd"/>
      <w:r w:rsidRPr="001534AF">
        <w:rPr>
          <w:rFonts w:asciiTheme="minorHAnsi" w:hAnsiTheme="minorHAnsi" w:cstheme="minorHAnsi"/>
          <w:sz w:val="22"/>
          <w:szCs w:val="22"/>
          <w:lang w:val="en-GB"/>
        </w:rPr>
        <w:t xml:space="preserve"> we would have had great difficulty finding a good reason to end the war.</w:t>
      </w:r>
    </w:p>
    <w:p w14:paraId="356566DB" w14:textId="77777777" w:rsidR="00FD4736" w:rsidRPr="001534AF" w:rsidRDefault="00FD4736" w:rsidP="001534AF">
      <w:pPr>
        <w:spacing w:line="276" w:lineRule="auto"/>
        <w:rPr>
          <w:rFonts w:asciiTheme="minorHAnsi" w:hAnsiTheme="minorHAnsi" w:cstheme="minorHAnsi"/>
          <w:sz w:val="22"/>
          <w:szCs w:val="22"/>
          <w:lang w:val="en-GB"/>
        </w:rPr>
      </w:pPr>
    </w:p>
    <w:p w14:paraId="10EF52B0"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Source 9</w:t>
      </w:r>
    </w:p>
    <w:p w14:paraId="4843F58A"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American scientist advising the government, June 1945</w:t>
      </w:r>
    </w:p>
    <w:p w14:paraId="722F9389" w14:textId="0E27C0F8"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A demonstration of the bomb might best be made on the desert or on a barren island. Japan could then be asked to surrender.</w:t>
      </w:r>
    </w:p>
    <w:p w14:paraId="2622A2AB" w14:textId="77777777" w:rsidR="00FD4736" w:rsidRPr="001534AF" w:rsidRDefault="00FD4736" w:rsidP="001534AF">
      <w:pPr>
        <w:spacing w:line="276" w:lineRule="auto"/>
        <w:rPr>
          <w:rFonts w:asciiTheme="minorHAnsi" w:hAnsiTheme="minorHAnsi" w:cstheme="minorHAnsi"/>
          <w:sz w:val="22"/>
          <w:szCs w:val="22"/>
          <w:lang w:val="en-GB"/>
        </w:rPr>
      </w:pPr>
    </w:p>
    <w:p w14:paraId="263BD7E5"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Source 10</w:t>
      </w:r>
    </w:p>
    <w:p w14:paraId="60D64009"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Henry Stimson, American Secretary for War, writing in 1945.</w:t>
      </w:r>
    </w:p>
    <w:p w14:paraId="16637CED" w14:textId="19C732EB"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A demonstration in an uninhabited area was not regarded as likely to make Japan surrender. There was the danger of the test being a dud. </w:t>
      </w:r>
      <w:proofErr w:type="gramStart"/>
      <w:r w:rsidRPr="001534AF">
        <w:rPr>
          <w:rFonts w:asciiTheme="minorHAnsi" w:hAnsiTheme="minorHAnsi" w:cstheme="minorHAnsi"/>
          <w:sz w:val="22"/>
          <w:szCs w:val="22"/>
          <w:lang w:val="en-GB"/>
        </w:rPr>
        <w:t>Also</w:t>
      </w:r>
      <w:proofErr w:type="gramEnd"/>
      <w:r w:rsidRPr="001534AF">
        <w:rPr>
          <w:rFonts w:asciiTheme="minorHAnsi" w:hAnsiTheme="minorHAnsi" w:cstheme="minorHAnsi"/>
          <w:sz w:val="22"/>
          <w:szCs w:val="22"/>
          <w:lang w:val="en-GB"/>
        </w:rPr>
        <w:t xml:space="preserve"> we had no bombs to waste.</w:t>
      </w:r>
    </w:p>
    <w:p w14:paraId="09F92F13" w14:textId="77777777" w:rsidR="00FD4736" w:rsidRPr="001534AF" w:rsidRDefault="00FD4736" w:rsidP="001534AF">
      <w:pPr>
        <w:spacing w:line="276" w:lineRule="auto"/>
        <w:rPr>
          <w:rFonts w:asciiTheme="minorHAnsi" w:hAnsiTheme="minorHAnsi" w:cstheme="minorHAnsi"/>
          <w:sz w:val="22"/>
          <w:szCs w:val="22"/>
          <w:lang w:val="en-GB"/>
        </w:rPr>
      </w:pPr>
    </w:p>
    <w:p w14:paraId="01BC59E8"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 xml:space="preserve">Question </w:t>
      </w:r>
    </w:p>
    <w:p w14:paraId="31D1C989" w14:textId="1D5F507E"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Use the source</w:t>
      </w:r>
      <w:r w:rsidR="003440E9" w:rsidRPr="001534AF">
        <w:rPr>
          <w:rFonts w:asciiTheme="minorHAnsi" w:hAnsiTheme="minorHAnsi" w:cstheme="minorHAnsi"/>
          <w:i/>
          <w:sz w:val="22"/>
          <w:szCs w:val="22"/>
          <w:lang w:val="en-GB"/>
        </w:rPr>
        <w:t xml:space="preserve"> </w:t>
      </w:r>
    </w:p>
    <w:p w14:paraId="582D65B6"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Statement:</w:t>
      </w:r>
    </w:p>
    <w:p w14:paraId="60A3D8E6"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‘Truman was fully justified in dropping the atomic bombs on Japan to end the war in the Pacific.’</w:t>
      </w:r>
    </w:p>
    <w:p w14:paraId="08C4CAF9" w14:textId="77777777" w:rsidR="00EA647A" w:rsidRPr="001534AF" w:rsidRDefault="00EA647A" w:rsidP="001534AF">
      <w:pPr>
        <w:spacing w:line="276" w:lineRule="auto"/>
        <w:rPr>
          <w:rFonts w:asciiTheme="minorHAnsi" w:hAnsiTheme="minorHAnsi" w:cstheme="minorHAnsi"/>
          <w:sz w:val="22"/>
          <w:szCs w:val="22"/>
          <w:lang w:val="en-GB"/>
        </w:rPr>
      </w:pPr>
    </w:p>
    <w:p w14:paraId="00AB56A7" w14:textId="378FAD3E"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Is there sufficient evidence in Sources A to J support this interpretation? Use the Sources and your own knowledge to explain your answer.</w:t>
      </w:r>
    </w:p>
    <w:p w14:paraId="1DF5E5FD" w14:textId="77777777" w:rsidR="00FD4736" w:rsidRPr="001534AF" w:rsidRDefault="00FD4736" w:rsidP="001534AF">
      <w:pPr>
        <w:spacing w:line="276" w:lineRule="auto"/>
        <w:rPr>
          <w:rFonts w:asciiTheme="minorHAnsi" w:hAnsiTheme="minorHAnsi" w:cstheme="minorHAnsi"/>
          <w:sz w:val="22"/>
          <w:szCs w:val="22"/>
          <w:lang w:val="en-GB"/>
        </w:rPr>
      </w:pPr>
    </w:p>
    <w:p w14:paraId="4827EDE1" w14:textId="77777777" w:rsidR="00EA647A" w:rsidRPr="001534AF" w:rsidRDefault="00EA647A" w:rsidP="001534AF">
      <w:pPr>
        <w:spacing w:line="276" w:lineRule="auto"/>
        <w:rPr>
          <w:rFonts w:asciiTheme="minorHAnsi" w:hAnsiTheme="minorHAnsi" w:cstheme="minorHAnsi"/>
          <w:b/>
          <w:sz w:val="22"/>
          <w:szCs w:val="22"/>
          <w:lang w:val="en-GB"/>
        </w:rPr>
      </w:pPr>
      <w:proofErr w:type="spellStart"/>
      <w:r w:rsidRPr="001534AF">
        <w:rPr>
          <w:rFonts w:asciiTheme="minorHAnsi" w:hAnsiTheme="minorHAnsi" w:cstheme="minorHAnsi"/>
          <w:b/>
          <w:sz w:val="22"/>
          <w:szCs w:val="22"/>
          <w:lang w:val="en-GB"/>
        </w:rPr>
        <w:t>Opdracht</w:t>
      </w:r>
      <w:proofErr w:type="spellEnd"/>
    </w:p>
    <w:p w14:paraId="3EDDA6D5"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 xml:space="preserve">Introduction to source 1 and 2 </w:t>
      </w:r>
    </w:p>
    <w:p w14:paraId="5856135E"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 xml:space="preserve">Source 1 and 2 are about the use of the atomic bomb against the two Japanese cities Hiroshima and Nagasaki. On August 6, 1945 the United States throw an atomic bomb on Hiroshima and Nagasaki on August 9. The Japanese Government have applied on Aug. 15. This is World War II ended </w:t>
      </w:r>
    </w:p>
    <w:p w14:paraId="6B981601" w14:textId="77777777" w:rsidR="00FD4736" w:rsidRPr="001534AF" w:rsidRDefault="00FD4736" w:rsidP="001534AF">
      <w:pPr>
        <w:spacing w:line="276" w:lineRule="auto"/>
        <w:rPr>
          <w:rFonts w:asciiTheme="minorHAnsi" w:hAnsiTheme="minorHAnsi" w:cstheme="minorHAnsi"/>
          <w:b/>
          <w:sz w:val="22"/>
          <w:szCs w:val="22"/>
          <w:lang w:val="en-GB"/>
        </w:rPr>
      </w:pPr>
    </w:p>
    <w:p w14:paraId="7931DCC1" w14:textId="7D84D2CE"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 xml:space="preserve">Source 1 </w:t>
      </w:r>
    </w:p>
    <w:p w14:paraId="08EECFA1"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James Byrne, US Secretary of State, speaking in 1945.</w:t>
      </w:r>
    </w:p>
    <w:p w14:paraId="4C9FFC2D"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Any weapon that would bring an end to the war and save a million casualties among American boys was justified, and we were talking about people who hadn’t hesitated at Pearl Harbor to make a sneak attack destroying not only ships but the lives of many American sailors. I would have been satisfied had the Russians determined not to enter the war against Japan. I believed the Abomb would be successful and would force the Japanese to accept surrender on our terms. I feared what would happen when the Red Army entered Manchuria.</w:t>
      </w:r>
    </w:p>
    <w:p w14:paraId="0D34F772" w14:textId="77777777" w:rsidR="00FD4736" w:rsidRPr="001534AF" w:rsidRDefault="00FD4736" w:rsidP="001534AF">
      <w:pPr>
        <w:spacing w:line="276" w:lineRule="auto"/>
        <w:rPr>
          <w:rFonts w:asciiTheme="minorHAnsi" w:hAnsiTheme="minorHAnsi" w:cstheme="minorHAnsi"/>
          <w:b/>
          <w:sz w:val="22"/>
          <w:szCs w:val="22"/>
          <w:lang w:val="en-GB"/>
        </w:rPr>
      </w:pPr>
    </w:p>
    <w:p w14:paraId="309A1607" w14:textId="4491173A"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 xml:space="preserve">Source 2 </w:t>
      </w:r>
    </w:p>
    <w:p w14:paraId="224BCF8E"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An extract from The Roots of European Security by the Russian historian Vadim Nekrasov, 1984.</w:t>
      </w:r>
    </w:p>
    <w:p w14:paraId="5166393A"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 xml:space="preserve">Officially the Americans claimed that the bombings on Hiroshima and Nagasaki was aimed at bringing the end of the war nearer and avoiding unnecessary bloodshed and casualties. But they had entirely different objectives. The purpose of the bombings was to intimidate other countries, above all the Soviet Union. In other </w:t>
      </w:r>
      <w:proofErr w:type="gramStart"/>
      <w:r w:rsidRPr="001534AF">
        <w:rPr>
          <w:rFonts w:asciiTheme="minorHAnsi" w:hAnsiTheme="minorHAnsi" w:cstheme="minorHAnsi"/>
          <w:sz w:val="22"/>
          <w:szCs w:val="22"/>
          <w:lang w:val="en-GB"/>
        </w:rPr>
        <w:t>words</w:t>
      </w:r>
      <w:proofErr w:type="gramEnd"/>
      <w:r w:rsidRPr="001534AF">
        <w:rPr>
          <w:rFonts w:asciiTheme="minorHAnsi" w:hAnsiTheme="minorHAnsi" w:cstheme="minorHAnsi"/>
          <w:sz w:val="22"/>
          <w:szCs w:val="22"/>
          <w:lang w:val="en-GB"/>
        </w:rPr>
        <w:t xml:space="preserve"> the US decision to use atomic energy for military purposes was meant to produce a diplomatic and psychological impact, and this has since involved the world in a nuclear arms race.</w:t>
      </w:r>
    </w:p>
    <w:p w14:paraId="244DE03C" w14:textId="77777777" w:rsidR="00FD4736" w:rsidRPr="001534AF" w:rsidRDefault="00FD4736" w:rsidP="001534AF">
      <w:pPr>
        <w:spacing w:line="276" w:lineRule="auto"/>
        <w:rPr>
          <w:rFonts w:asciiTheme="minorHAnsi" w:hAnsiTheme="minorHAnsi" w:cstheme="minorHAnsi"/>
          <w:b/>
          <w:sz w:val="22"/>
          <w:szCs w:val="22"/>
          <w:lang w:val="en-GB"/>
        </w:rPr>
      </w:pPr>
    </w:p>
    <w:p w14:paraId="59AE3A37" w14:textId="44058F0E"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 xml:space="preserve">Question </w:t>
      </w:r>
    </w:p>
    <w:p w14:paraId="0BFC2926" w14:textId="77777777" w:rsidR="00EA647A" w:rsidRPr="001534AF" w:rsidRDefault="00EA647A" w:rsidP="001534AF">
      <w:pPr>
        <w:spacing w:line="276" w:lineRule="auto"/>
        <w:rPr>
          <w:rFonts w:asciiTheme="minorHAnsi" w:hAnsiTheme="minorHAnsi" w:cstheme="minorHAnsi"/>
          <w:i/>
          <w:sz w:val="22"/>
          <w:szCs w:val="22"/>
          <w:lang w:val="en-GB"/>
        </w:rPr>
      </w:pPr>
      <w:r w:rsidRPr="001534AF">
        <w:rPr>
          <w:rFonts w:asciiTheme="minorHAnsi" w:hAnsiTheme="minorHAnsi" w:cstheme="minorHAnsi"/>
          <w:i/>
          <w:sz w:val="22"/>
          <w:szCs w:val="22"/>
          <w:lang w:val="en-GB"/>
        </w:rPr>
        <w:t xml:space="preserve">Use source 1 and 2 </w:t>
      </w:r>
    </w:p>
    <w:p w14:paraId="63C3501F"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sz w:val="22"/>
          <w:szCs w:val="22"/>
          <w:lang w:val="en-GB"/>
        </w:rPr>
        <w:t>How useful are Sources 1 and 2 to explain why President Truman ordered the dropping of the atomic bombs on Japan in 1945?</w:t>
      </w:r>
    </w:p>
    <w:p w14:paraId="49A99D44" w14:textId="77777777" w:rsidR="00FD4736" w:rsidRPr="001534AF" w:rsidRDefault="00FD4736" w:rsidP="001534AF">
      <w:pPr>
        <w:spacing w:line="276" w:lineRule="auto"/>
        <w:rPr>
          <w:rFonts w:asciiTheme="minorHAnsi" w:hAnsiTheme="minorHAnsi" w:cstheme="minorHAnsi"/>
          <w:b/>
          <w:sz w:val="22"/>
          <w:szCs w:val="22"/>
          <w:lang w:val="en-US"/>
        </w:rPr>
      </w:pPr>
    </w:p>
    <w:p w14:paraId="56E5B3BD" w14:textId="5AA01099" w:rsidR="00EA647A" w:rsidRPr="001534AF" w:rsidRDefault="00EA647A"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Opdracht</w:t>
      </w:r>
    </w:p>
    <w:p w14:paraId="452D4AE0" w14:textId="77777777"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Schrijf een samenhangend essay waarin je jouw interpretatie van onderstaande bronnen verbindt met je kennis van de periode 1941-1949. Een goed cijfer krijg je alleen als je sleutel elementen uit de bronnen gebruikt en die ondersteunt met kennis die al van het onderwerp hebt.</w:t>
      </w:r>
    </w:p>
    <w:p w14:paraId="759E5ED2" w14:textId="621C78FE"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Analyseer de ontwikkelingen tussen 1941-1949 die het wantrouwen en de spanning tussen de Verenigde Staten en de Sovje</w:t>
      </w:r>
      <w:r w:rsidR="00FD4736" w:rsidRPr="001534AF">
        <w:rPr>
          <w:rFonts w:asciiTheme="minorHAnsi" w:hAnsiTheme="minorHAnsi" w:cstheme="minorHAnsi"/>
          <w:sz w:val="22"/>
          <w:szCs w:val="22"/>
        </w:rPr>
        <w:t>t-Unie</w:t>
      </w:r>
      <w:r w:rsidRPr="001534AF">
        <w:rPr>
          <w:rFonts w:asciiTheme="minorHAnsi" w:hAnsiTheme="minorHAnsi" w:cstheme="minorHAnsi"/>
          <w:sz w:val="22"/>
          <w:szCs w:val="22"/>
        </w:rPr>
        <w:t xml:space="preserve"> deden toenemen. </w:t>
      </w:r>
    </w:p>
    <w:p w14:paraId="57A88A42" w14:textId="0B0311D3" w:rsidR="00EA647A" w:rsidRPr="001534AF" w:rsidRDefault="00EA647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Gebruik onderstaande bronnen en je kennis van de periode 1941-1949.</w:t>
      </w:r>
    </w:p>
    <w:p w14:paraId="0FCF7025" w14:textId="77777777" w:rsidR="00FD4736" w:rsidRPr="001534AF" w:rsidRDefault="00FD4736" w:rsidP="001534AF">
      <w:pPr>
        <w:spacing w:line="276" w:lineRule="auto"/>
        <w:rPr>
          <w:rFonts w:asciiTheme="minorHAnsi" w:hAnsiTheme="minorHAnsi" w:cstheme="minorHAnsi"/>
          <w:sz w:val="22"/>
          <w:szCs w:val="22"/>
        </w:rPr>
      </w:pPr>
    </w:p>
    <w:p w14:paraId="77CCFC6F"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Bron 1</w:t>
      </w:r>
    </w:p>
    <w:p w14:paraId="0DFD3533"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drawing>
          <wp:inline distT="0" distB="0" distL="0" distR="0" wp14:anchorId="74B69001" wp14:editId="1ABF64AA">
            <wp:extent cx="5710555" cy="974725"/>
            <wp:effectExtent l="0" t="0" r="4445" b="0"/>
            <wp:docPr id="48" name="Afbeelding 48" descr="http://histoforum.net/toetsopdrachten/images/kob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histoforum.net/toetsopdrachten/images/kobron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0555" cy="974725"/>
                    </a:xfrm>
                    <a:prstGeom prst="rect">
                      <a:avLst/>
                    </a:prstGeom>
                    <a:noFill/>
                    <a:ln>
                      <a:noFill/>
                    </a:ln>
                  </pic:spPr>
                </pic:pic>
              </a:graphicData>
            </a:graphic>
          </wp:inline>
        </w:drawing>
      </w:r>
    </w:p>
    <w:p w14:paraId="45EE9734"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Bron 2</w:t>
      </w:r>
    </w:p>
    <w:p w14:paraId="6D2B9023"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drawing>
          <wp:inline distT="0" distB="0" distL="0" distR="0" wp14:anchorId="3B858056" wp14:editId="0B992E06">
            <wp:extent cx="5710555" cy="1552575"/>
            <wp:effectExtent l="0" t="0" r="4445" b="9525"/>
            <wp:docPr id="49" name="Afbeelding 49" descr="http://histoforum.net/toetsopdrachten/images/kob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histoforum.net/toetsopdrachten/images/kobron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0555" cy="1552575"/>
                    </a:xfrm>
                    <a:prstGeom prst="rect">
                      <a:avLst/>
                    </a:prstGeom>
                    <a:noFill/>
                    <a:ln>
                      <a:noFill/>
                    </a:ln>
                  </pic:spPr>
                </pic:pic>
              </a:graphicData>
            </a:graphic>
          </wp:inline>
        </w:drawing>
      </w:r>
    </w:p>
    <w:p w14:paraId="3B457E49"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Bron 3</w:t>
      </w:r>
    </w:p>
    <w:p w14:paraId="740A7BD3"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drawing>
          <wp:inline distT="0" distB="0" distL="0" distR="0" wp14:anchorId="0E875A4C" wp14:editId="799FDF56">
            <wp:extent cx="5710555" cy="1147445"/>
            <wp:effectExtent l="0" t="0" r="4445" b="0"/>
            <wp:docPr id="50" name="Afbeelding 50" descr="http://histoforum.net/toetsopdrachten/images/kobr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histoforum.net/toetsopdrachten/images/kobron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0555" cy="1147445"/>
                    </a:xfrm>
                    <a:prstGeom prst="rect">
                      <a:avLst/>
                    </a:prstGeom>
                    <a:noFill/>
                    <a:ln>
                      <a:noFill/>
                    </a:ln>
                  </pic:spPr>
                </pic:pic>
              </a:graphicData>
            </a:graphic>
          </wp:inline>
        </w:drawing>
      </w:r>
    </w:p>
    <w:p w14:paraId="513D4E87"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Bron 4</w:t>
      </w:r>
    </w:p>
    <w:p w14:paraId="37FA7B11"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drawing>
          <wp:inline distT="0" distB="0" distL="0" distR="0" wp14:anchorId="0547DC42" wp14:editId="30D986C0">
            <wp:extent cx="5710555" cy="1759585"/>
            <wp:effectExtent l="0" t="0" r="4445" b="0"/>
            <wp:docPr id="51" name="Afbeelding 51" descr="http://histoforum.net/toetsopdrachten/images/kobr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histoforum.net/toetsopdrachten/images/kobron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0555" cy="1759585"/>
                    </a:xfrm>
                    <a:prstGeom prst="rect">
                      <a:avLst/>
                    </a:prstGeom>
                    <a:noFill/>
                    <a:ln>
                      <a:noFill/>
                    </a:ln>
                  </pic:spPr>
                </pic:pic>
              </a:graphicData>
            </a:graphic>
          </wp:inline>
        </w:drawing>
      </w:r>
    </w:p>
    <w:p w14:paraId="1F5015D7"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Bron 5</w:t>
      </w:r>
    </w:p>
    <w:p w14:paraId="5E62AAB3"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lastRenderedPageBreak/>
        <w:drawing>
          <wp:inline distT="0" distB="0" distL="0" distR="0" wp14:anchorId="24134520" wp14:editId="124F9A25">
            <wp:extent cx="5710555" cy="2389505"/>
            <wp:effectExtent l="0" t="0" r="4445" b="0"/>
            <wp:docPr id="52" name="Afbeelding 52" descr="http://histoforum.net/toetsopdrachten/images/kobr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histoforum.net/toetsopdrachten/images/kobron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0555" cy="2389505"/>
                    </a:xfrm>
                    <a:prstGeom prst="rect">
                      <a:avLst/>
                    </a:prstGeom>
                    <a:noFill/>
                    <a:ln>
                      <a:noFill/>
                    </a:ln>
                  </pic:spPr>
                </pic:pic>
              </a:graphicData>
            </a:graphic>
          </wp:inline>
        </w:drawing>
      </w:r>
    </w:p>
    <w:p w14:paraId="0A3B8DD1"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Bron 6</w:t>
      </w:r>
    </w:p>
    <w:p w14:paraId="29BC36E9"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drawing>
          <wp:inline distT="0" distB="0" distL="0" distR="0" wp14:anchorId="12D935CA" wp14:editId="31F150A3">
            <wp:extent cx="5710555" cy="1751330"/>
            <wp:effectExtent l="0" t="0" r="4445" b="1270"/>
            <wp:docPr id="53" name="Afbeelding 53" descr="http://histoforum.net/toetsopdrachten/images/kobro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histoforum.net/toetsopdrachten/images/kobron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0555" cy="1751330"/>
                    </a:xfrm>
                    <a:prstGeom prst="rect">
                      <a:avLst/>
                    </a:prstGeom>
                    <a:noFill/>
                    <a:ln>
                      <a:noFill/>
                    </a:ln>
                  </pic:spPr>
                </pic:pic>
              </a:graphicData>
            </a:graphic>
          </wp:inline>
        </w:drawing>
      </w:r>
    </w:p>
    <w:p w14:paraId="34935406" w14:textId="77777777"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t>Bron 7</w:t>
      </w:r>
    </w:p>
    <w:p w14:paraId="130B39AF" w14:textId="77777777" w:rsidR="00EA647A" w:rsidRPr="001534AF" w:rsidRDefault="00EA647A" w:rsidP="001534AF">
      <w:pPr>
        <w:spacing w:line="276" w:lineRule="auto"/>
        <w:rPr>
          <w:rFonts w:asciiTheme="minorHAnsi" w:hAnsiTheme="minorHAnsi" w:cstheme="minorHAnsi"/>
          <w:sz w:val="22"/>
          <w:szCs w:val="22"/>
          <w:lang w:val="en-GB"/>
        </w:rPr>
      </w:pPr>
      <w:r w:rsidRPr="001534AF">
        <w:rPr>
          <w:rFonts w:asciiTheme="minorHAnsi" w:hAnsiTheme="minorHAnsi" w:cstheme="minorHAnsi"/>
          <w:noProof/>
          <w:sz w:val="22"/>
          <w:szCs w:val="22"/>
        </w:rPr>
        <w:lastRenderedPageBreak/>
        <w:drawing>
          <wp:inline distT="0" distB="0" distL="0" distR="0" wp14:anchorId="11AF5748" wp14:editId="0EB42560">
            <wp:extent cx="5710555" cy="4942840"/>
            <wp:effectExtent l="0" t="0" r="4445" b="0"/>
            <wp:docPr id="54" name="Afbeelding 54" descr="http://histoforum.net/toetsopdrachten/images/kobr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histoforum.net/toetsopdrachten/images/kobron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0555" cy="4942840"/>
                    </a:xfrm>
                    <a:prstGeom prst="rect">
                      <a:avLst/>
                    </a:prstGeom>
                    <a:noFill/>
                    <a:ln>
                      <a:noFill/>
                    </a:ln>
                  </pic:spPr>
                </pic:pic>
              </a:graphicData>
            </a:graphic>
          </wp:inline>
        </w:drawing>
      </w:r>
    </w:p>
    <w:p w14:paraId="267E6A22" w14:textId="77777777" w:rsidR="00EF758B" w:rsidRPr="001534AF" w:rsidRDefault="00EF758B" w:rsidP="001534AF">
      <w:pPr>
        <w:overflowPunct/>
        <w:autoSpaceDE/>
        <w:autoSpaceDN/>
        <w:adjustRightInd/>
        <w:spacing w:line="276" w:lineRule="auto"/>
        <w:textAlignment w:val="auto"/>
        <w:rPr>
          <w:rFonts w:asciiTheme="minorHAnsi" w:hAnsiTheme="minorHAnsi" w:cstheme="minorHAnsi"/>
          <w:b/>
          <w:sz w:val="22"/>
          <w:szCs w:val="22"/>
          <w:lang w:val="en-GB"/>
        </w:rPr>
      </w:pPr>
      <w:r w:rsidRPr="001534AF">
        <w:rPr>
          <w:rFonts w:asciiTheme="minorHAnsi" w:hAnsiTheme="minorHAnsi" w:cstheme="minorHAnsi"/>
          <w:b/>
          <w:sz w:val="22"/>
          <w:szCs w:val="22"/>
          <w:lang w:val="en-GB"/>
        </w:rPr>
        <w:br w:type="page"/>
      </w:r>
    </w:p>
    <w:p w14:paraId="30B09756" w14:textId="4E8A30C9" w:rsidR="00EA647A" w:rsidRPr="001534AF" w:rsidRDefault="00EA647A" w:rsidP="001534AF">
      <w:pPr>
        <w:spacing w:line="276" w:lineRule="auto"/>
        <w:rPr>
          <w:rFonts w:asciiTheme="minorHAnsi" w:hAnsiTheme="minorHAnsi" w:cstheme="minorHAnsi"/>
          <w:b/>
          <w:sz w:val="22"/>
          <w:szCs w:val="22"/>
          <w:lang w:val="en-GB"/>
        </w:rPr>
      </w:pPr>
      <w:r w:rsidRPr="001534AF">
        <w:rPr>
          <w:rFonts w:asciiTheme="minorHAnsi" w:hAnsiTheme="minorHAnsi" w:cstheme="minorHAnsi"/>
          <w:b/>
          <w:sz w:val="22"/>
          <w:szCs w:val="22"/>
          <w:lang w:val="en-GB"/>
        </w:rPr>
        <w:lastRenderedPageBreak/>
        <w:t>Bron 8</w:t>
      </w:r>
    </w:p>
    <w:p w14:paraId="01AA90E4" w14:textId="77777777" w:rsidR="00EA647A" w:rsidRPr="001534AF" w:rsidRDefault="00EA647A" w:rsidP="001534AF">
      <w:pPr>
        <w:pStyle w:val="standaard0"/>
        <w:shd w:val="clear" w:color="auto" w:fill="F6F8FC"/>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300A7A8A" wp14:editId="1D0BCF7C">
            <wp:extent cx="5710555" cy="5529580"/>
            <wp:effectExtent l="0" t="0" r="4445" b="0"/>
            <wp:docPr id="55" name="Afbeelding 55" descr="http://histoforum.net/toetsopdrachten/images/kobr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histoforum.net/toetsopdrachten/images/kobron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0555" cy="5529580"/>
                    </a:xfrm>
                    <a:prstGeom prst="rect">
                      <a:avLst/>
                    </a:prstGeom>
                    <a:noFill/>
                    <a:ln>
                      <a:noFill/>
                    </a:ln>
                  </pic:spPr>
                </pic:pic>
              </a:graphicData>
            </a:graphic>
          </wp:inline>
        </w:drawing>
      </w:r>
    </w:p>
    <w:p w14:paraId="75FA40B4" w14:textId="31DE31CD" w:rsidR="00C878F8" w:rsidRPr="001534AF" w:rsidRDefault="001C091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w:t>
      </w:r>
    </w:p>
    <w:p w14:paraId="34295652" w14:textId="77777777" w:rsidR="001C0919" w:rsidRPr="001534AF" w:rsidRDefault="001C0919" w:rsidP="001534AF">
      <w:pPr>
        <w:spacing w:line="276" w:lineRule="auto"/>
        <w:rPr>
          <w:rFonts w:asciiTheme="minorHAnsi" w:hAnsiTheme="minorHAnsi" w:cstheme="minorHAnsi"/>
          <w:sz w:val="22"/>
          <w:szCs w:val="22"/>
        </w:rPr>
      </w:pPr>
    </w:p>
    <w:p w14:paraId="1C9120F2" w14:textId="77777777" w:rsidR="00C878F8" w:rsidRPr="001534AF" w:rsidRDefault="00C878F8"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w:t>
      </w:r>
    </w:p>
    <w:p w14:paraId="06A99898" w14:textId="77777777" w:rsidR="00C878F8" w:rsidRPr="001534AF" w:rsidRDefault="00C878F8" w:rsidP="001534AF">
      <w:pPr>
        <w:spacing w:line="276" w:lineRule="auto"/>
        <w:rPr>
          <w:rFonts w:asciiTheme="minorHAnsi" w:hAnsiTheme="minorHAnsi" w:cstheme="minorHAnsi"/>
          <w:sz w:val="22"/>
          <w:szCs w:val="22"/>
        </w:rPr>
      </w:pPr>
    </w:p>
    <w:p w14:paraId="334FA6EF"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Het aantal kernwapens van de Verenigde Staten en de Sovjetunie tussen 1945 en 2000</w:t>
      </w:r>
    </w:p>
    <w:p w14:paraId="11C3DCA5" w14:textId="77777777" w:rsidR="00C878F8" w:rsidRPr="001534AF" w:rsidRDefault="00C878F8" w:rsidP="001534AF">
      <w:pPr>
        <w:spacing w:line="276" w:lineRule="auto"/>
        <w:rPr>
          <w:rFonts w:asciiTheme="minorHAnsi" w:hAnsiTheme="minorHAnsi" w:cstheme="minorHAnsi"/>
          <w:sz w:val="22"/>
          <w:szCs w:val="22"/>
        </w:rPr>
      </w:pPr>
    </w:p>
    <w:p w14:paraId="21F453CD"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E9488D9" wp14:editId="0352CB2C">
            <wp:extent cx="5760720" cy="788838"/>
            <wp:effectExtent l="0" t="0" r="0" b="0"/>
            <wp:docPr id="9222" name="Afbeelding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60720" cy="788838"/>
                    </a:xfrm>
                    <a:prstGeom prst="rect">
                      <a:avLst/>
                    </a:prstGeom>
                  </pic:spPr>
                </pic:pic>
              </a:graphicData>
            </a:graphic>
          </wp:inline>
        </w:drawing>
      </w:r>
    </w:p>
    <w:p w14:paraId="353F993E" w14:textId="77777777" w:rsidR="00C878F8" w:rsidRPr="001534AF" w:rsidRDefault="00C878F8" w:rsidP="001534AF">
      <w:pPr>
        <w:spacing w:line="276" w:lineRule="auto"/>
        <w:rPr>
          <w:rFonts w:asciiTheme="minorHAnsi" w:hAnsiTheme="minorHAnsi" w:cstheme="minorHAnsi"/>
          <w:sz w:val="22"/>
          <w:szCs w:val="22"/>
        </w:rPr>
      </w:pPr>
    </w:p>
    <w:p w14:paraId="63E6BB15" w14:textId="77777777" w:rsidR="00C878F8" w:rsidRPr="001534AF" w:rsidRDefault="00C878F8"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25A4137C" w14:textId="77777777" w:rsidR="00C878F8" w:rsidRPr="001534AF" w:rsidRDefault="00C878F8" w:rsidP="001534AF">
      <w:pPr>
        <w:spacing w:line="276" w:lineRule="auto"/>
        <w:rPr>
          <w:rFonts w:asciiTheme="minorHAnsi" w:hAnsiTheme="minorHAnsi" w:cstheme="minorHAnsi"/>
          <w:sz w:val="22"/>
          <w:szCs w:val="22"/>
        </w:rPr>
      </w:pPr>
    </w:p>
    <w:p w14:paraId="228C4361"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de bron zijn twee verschillende ontwikkelingen te zien: één in de periode 1945-1965, de andere in de periode 1985-2000.</w:t>
      </w:r>
    </w:p>
    <w:p w14:paraId="7A01B714" w14:textId="77777777" w:rsidR="00C878F8" w:rsidRPr="001534AF" w:rsidRDefault="00C878F8" w:rsidP="001534AF">
      <w:pPr>
        <w:spacing w:line="276" w:lineRule="auto"/>
        <w:rPr>
          <w:rFonts w:asciiTheme="minorHAnsi" w:hAnsiTheme="minorHAnsi" w:cstheme="minorHAnsi"/>
          <w:sz w:val="22"/>
          <w:szCs w:val="22"/>
        </w:rPr>
      </w:pPr>
    </w:p>
    <w:p w14:paraId="2ED9681D"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Noem beide ontwikkelingen en geef voor beide ontwikkelingen een verklaring.</w:t>
      </w:r>
    </w:p>
    <w:p w14:paraId="657BDF19" w14:textId="77777777" w:rsidR="00C878F8" w:rsidRPr="001534AF" w:rsidRDefault="00C878F8" w:rsidP="001534AF">
      <w:pPr>
        <w:spacing w:line="276" w:lineRule="auto"/>
        <w:rPr>
          <w:rFonts w:asciiTheme="minorHAnsi" w:hAnsiTheme="minorHAnsi" w:cstheme="minorHAnsi"/>
          <w:sz w:val="22"/>
          <w:szCs w:val="22"/>
        </w:rPr>
      </w:pPr>
    </w:p>
    <w:p w14:paraId="5C2AB59F"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Doe het zo:</w:t>
      </w:r>
    </w:p>
    <w:p w14:paraId="6D86720C"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Tussen 1945-1965 is er sprake van … (noem ontwikkeling). Verklaring: … (geef verklaring).</w:t>
      </w:r>
    </w:p>
    <w:p w14:paraId="59D215AB"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Tussen 1985-2000 is er sprake van … (noem ontwikkeling). Verklaring: … (geef verklaring).</w:t>
      </w:r>
    </w:p>
    <w:p w14:paraId="6B961CC2" w14:textId="77777777" w:rsidR="00C878F8" w:rsidRPr="001534AF" w:rsidRDefault="00C878F8" w:rsidP="001534AF">
      <w:pPr>
        <w:spacing w:line="276" w:lineRule="auto"/>
        <w:rPr>
          <w:rFonts w:asciiTheme="minorHAnsi" w:hAnsiTheme="minorHAnsi" w:cstheme="minorHAnsi"/>
          <w:sz w:val="22"/>
          <w:szCs w:val="22"/>
        </w:rPr>
      </w:pPr>
    </w:p>
    <w:p w14:paraId="78DA1DEF" w14:textId="77777777" w:rsidR="00C878F8" w:rsidRPr="001534AF" w:rsidRDefault="00C878F8"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Lexicaal:</w:t>
      </w:r>
      <w:r w:rsidRPr="001534AF">
        <w:rPr>
          <w:rFonts w:asciiTheme="minorHAnsi" w:hAnsiTheme="minorHAnsi" w:cstheme="minorHAnsi"/>
          <w:i/>
          <w:sz w:val="22"/>
          <w:szCs w:val="22"/>
        </w:rPr>
        <w:tab/>
        <w:t>eenvoudig</w:t>
      </w:r>
    </w:p>
    <w:p w14:paraId="62BB438C" w14:textId="77777777" w:rsidR="00C878F8" w:rsidRPr="001534AF" w:rsidRDefault="00C878F8"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Syntactisch:</w:t>
      </w:r>
      <w:r w:rsidRPr="001534AF">
        <w:rPr>
          <w:rFonts w:asciiTheme="minorHAnsi" w:hAnsiTheme="minorHAnsi" w:cstheme="minorHAnsi"/>
          <w:i/>
          <w:sz w:val="22"/>
          <w:szCs w:val="22"/>
        </w:rPr>
        <w:tab/>
        <w:t>eenvoudig</w:t>
      </w:r>
    </w:p>
    <w:p w14:paraId="451B3716" w14:textId="77777777" w:rsidR="00C878F8" w:rsidRPr="001534AF" w:rsidRDefault="00C878F8" w:rsidP="001534AF">
      <w:pPr>
        <w:spacing w:line="276" w:lineRule="auto"/>
        <w:rPr>
          <w:rFonts w:asciiTheme="minorHAnsi" w:hAnsiTheme="minorHAnsi" w:cstheme="minorHAnsi"/>
          <w:b/>
          <w:sz w:val="22"/>
          <w:szCs w:val="22"/>
        </w:rPr>
      </w:pPr>
    </w:p>
    <w:p w14:paraId="401D300B" w14:textId="77777777" w:rsidR="00C878F8" w:rsidRPr="001534AF" w:rsidRDefault="00C878F8" w:rsidP="001534AF">
      <w:pPr>
        <w:pStyle w:val="Lijstalinea"/>
        <w:numPr>
          <w:ilvl w:val="0"/>
          <w:numId w:val="39"/>
        </w:numPr>
        <w:spacing w:line="276" w:lineRule="auto"/>
        <w:rPr>
          <w:rFonts w:asciiTheme="minorHAnsi" w:hAnsiTheme="minorHAnsi" w:cstheme="minorHAnsi"/>
          <w:i/>
          <w:sz w:val="22"/>
          <w:szCs w:val="22"/>
        </w:rPr>
      </w:pPr>
      <w:r w:rsidRPr="001534AF">
        <w:rPr>
          <w:rFonts w:asciiTheme="minorHAnsi" w:hAnsiTheme="minorHAnsi" w:cstheme="minorHAnsi"/>
          <w:i/>
          <w:sz w:val="22"/>
          <w:szCs w:val="22"/>
        </w:rPr>
        <w:t>Verklaring</w:t>
      </w:r>
    </w:p>
    <w:p w14:paraId="3AC8E2CC" w14:textId="77777777" w:rsidR="00C878F8" w:rsidRPr="001534AF" w:rsidRDefault="00C878F8" w:rsidP="001534AF">
      <w:pPr>
        <w:pStyle w:val="Lijstalinea"/>
        <w:numPr>
          <w:ilvl w:val="0"/>
          <w:numId w:val="39"/>
        </w:numPr>
        <w:spacing w:line="276" w:lineRule="auto"/>
        <w:rPr>
          <w:rFonts w:asciiTheme="minorHAnsi" w:hAnsiTheme="minorHAnsi" w:cstheme="minorHAnsi"/>
          <w:i/>
          <w:sz w:val="22"/>
          <w:szCs w:val="22"/>
        </w:rPr>
      </w:pPr>
      <w:r w:rsidRPr="001534AF">
        <w:rPr>
          <w:rFonts w:asciiTheme="minorHAnsi" w:hAnsiTheme="minorHAnsi" w:cstheme="minorHAnsi"/>
          <w:i/>
          <w:sz w:val="22"/>
          <w:szCs w:val="22"/>
        </w:rPr>
        <w:t>Argumenteren</w:t>
      </w:r>
    </w:p>
    <w:p w14:paraId="47B18CEB" w14:textId="77777777" w:rsidR="00C878F8" w:rsidRPr="001534AF" w:rsidRDefault="00C878F8" w:rsidP="001534AF">
      <w:pPr>
        <w:spacing w:line="276" w:lineRule="auto"/>
        <w:rPr>
          <w:rFonts w:asciiTheme="minorHAnsi" w:hAnsiTheme="minorHAnsi" w:cstheme="minorHAnsi"/>
          <w:sz w:val="22"/>
          <w:szCs w:val="22"/>
        </w:rPr>
      </w:pPr>
    </w:p>
    <w:p w14:paraId="0177E0ED" w14:textId="77777777" w:rsidR="00C878F8" w:rsidRPr="001534AF" w:rsidRDefault="00C878F8"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Toelichting</w:t>
      </w:r>
    </w:p>
    <w:p w14:paraId="6EFC977F" w14:textId="77777777" w:rsidR="00C878F8" w:rsidRPr="001534AF" w:rsidRDefault="00C878F8" w:rsidP="001534AF">
      <w:pPr>
        <w:spacing w:line="276" w:lineRule="auto"/>
        <w:rPr>
          <w:rFonts w:asciiTheme="minorHAnsi" w:hAnsiTheme="minorHAnsi" w:cstheme="minorHAnsi"/>
          <w:b/>
          <w:sz w:val="22"/>
          <w:szCs w:val="22"/>
        </w:rPr>
      </w:pPr>
    </w:p>
    <w:p w14:paraId="6B4CD434" w14:textId="77777777" w:rsidR="00C878F8" w:rsidRPr="001534AF" w:rsidRDefault="00C878F8"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Is hier sprake van een analyse opdracht?</w:t>
      </w:r>
    </w:p>
    <w:p w14:paraId="7D75B803" w14:textId="392AE9D4"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Hier is geen sprake van analyse als hogere denkvaardigheid. Weliswaar is er sprake van een nieuwe situatie/context, namelijk de aanwezigheid van kernwapens en moeten leerlingen deze nieuwe analyse relateren aan aanwezige kennis, maar de ontwikkeling waarnaar gevraagd wordt is letterlijk en direct af te lezen uit de bron. Er wordt bovendien geen beroep gedaan op kritisch denken of op probleemoplossend vermogen door middel van een niet-geautomatiseerde strategie (</w:t>
      </w:r>
      <w:proofErr w:type="spellStart"/>
      <w:r w:rsidRPr="001534AF">
        <w:rPr>
          <w:rFonts w:asciiTheme="minorHAnsi" w:hAnsiTheme="minorHAnsi" w:cstheme="minorHAnsi"/>
          <w:sz w:val="22"/>
          <w:szCs w:val="22"/>
        </w:rPr>
        <w:t>Nitko</w:t>
      </w:r>
      <w:proofErr w:type="spellEnd"/>
      <w:r w:rsidRPr="001534AF">
        <w:rPr>
          <w:rFonts w:asciiTheme="minorHAnsi" w:hAnsiTheme="minorHAnsi" w:cstheme="minorHAnsi"/>
          <w:sz w:val="22"/>
          <w:szCs w:val="22"/>
        </w:rPr>
        <w:t xml:space="preserve"> &amp; Brookhart). De vraag had ook kunnen luiden waarom nam het aantal kernwapens tot 1965 toe en daarna af. Door hun kennis van de Koude Oorlog toe te passen kunnen leerlingen tot het gewenste antwoord komen. Dat dat voor de meeste leerlingen te moeilijk was (p-waarde 39) is mogelijk te wijten het jaartal 1985 dat leerlingen niet zo snel zullen koppelen aan het einde van de Koude Oorlog, zoals het antwoordmodel suggereert:</w:t>
      </w:r>
    </w:p>
    <w:p w14:paraId="2821454D" w14:textId="77777777" w:rsidR="00C878F8" w:rsidRPr="001534AF" w:rsidRDefault="00C878F8" w:rsidP="001534AF">
      <w:pPr>
        <w:spacing w:line="276" w:lineRule="auto"/>
        <w:rPr>
          <w:rFonts w:asciiTheme="minorHAnsi" w:hAnsiTheme="minorHAnsi" w:cstheme="minorHAnsi"/>
          <w:sz w:val="22"/>
          <w:szCs w:val="22"/>
        </w:rPr>
      </w:pPr>
    </w:p>
    <w:p w14:paraId="1F6C5857"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1A85D261" w14:textId="77777777" w:rsidR="00C878F8" w:rsidRPr="001534AF" w:rsidRDefault="00C878F8" w:rsidP="001534AF">
      <w:pPr>
        <w:pStyle w:val="Lijstalinea"/>
        <w:numPr>
          <w:ilvl w:val="0"/>
          <w:numId w:val="40"/>
        </w:numPr>
        <w:spacing w:line="276" w:lineRule="auto"/>
        <w:rPr>
          <w:rFonts w:asciiTheme="minorHAnsi" w:hAnsiTheme="minorHAnsi" w:cstheme="minorHAnsi"/>
          <w:sz w:val="22"/>
          <w:szCs w:val="22"/>
        </w:rPr>
      </w:pPr>
      <w:r w:rsidRPr="001534AF">
        <w:rPr>
          <w:rFonts w:asciiTheme="minorHAnsi" w:hAnsiTheme="minorHAnsi" w:cstheme="minorHAnsi"/>
          <w:sz w:val="22"/>
          <w:szCs w:val="22"/>
        </w:rPr>
        <w:t>Tussen 1945-1965 is er sprake van een wapenwedloop / toename van kernwapens (van zowel de Verenigde Staten als de Sovjetunie). Verklaring: dat is een gevolg van de Koude Oorlog / spanningen tussen de Verenigde Staten en de Sovjetunie 1</w:t>
      </w:r>
    </w:p>
    <w:p w14:paraId="1AE4A5BD" w14:textId="77777777" w:rsidR="00C878F8" w:rsidRPr="001534AF" w:rsidRDefault="00C878F8" w:rsidP="001534AF">
      <w:pPr>
        <w:pStyle w:val="Lijstalinea"/>
        <w:numPr>
          <w:ilvl w:val="0"/>
          <w:numId w:val="40"/>
        </w:numPr>
        <w:spacing w:line="276" w:lineRule="auto"/>
        <w:rPr>
          <w:rFonts w:asciiTheme="minorHAnsi" w:hAnsiTheme="minorHAnsi" w:cstheme="minorHAnsi"/>
          <w:sz w:val="22"/>
          <w:szCs w:val="22"/>
        </w:rPr>
      </w:pPr>
      <w:r w:rsidRPr="001534AF">
        <w:rPr>
          <w:rFonts w:asciiTheme="minorHAnsi" w:hAnsiTheme="minorHAnsi" w:cstheme="minorHAnsi"/>
          <w:sz w:val="22"/>
          <w:szCs w:val="22"/>
        </w:rPr>
        <w:t>Tussen 1985-2000 is er sprake van vermindering van de kernwapens (van de Verenigde Staten en de Sovjetunie). Verklaring: dat is een gevolg van de beëindiging van de Koude Oorlog / de verbeterde betrekkingen/de wapenonderhandelingen tussen de Verenigde Staten en de Sovjetunie 1.</w:t>
      </w:r>
    </w:p>
    <w:p w14:paraId="50B6F69C" w14:textId="77777777" w:rsidR="00C878F8" w:rsidRPr="001534AF" w:rsidRDefault="00C878F8" w:rsidP="001534AF">
      <w:pPr>
        <w:spacing w:line="276" w:lineRule="auto"/>
        <w:rPr>
          <w:rFonts w:asciiTheme="minorHAnsi" w:hAnsiTheme="minorHAnsi" w:cstheme="minorHAnsi"/>
          <w:sz w:val="22"/>
          <w:szCs w:val="22"/>
        </w:rPr>
      </w:pPr>
    </w:p>
    <w:p w14:paraId="161FAC4B"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type="page"/>
      </w:r>
    </w:p>
    <w:p w14:paraId="5821891E" w14:textId="77777777" w:rsidR="00C878F8" w:rsidRPr="001534AF" w:rsidRDefault="00C878F8"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Bron</w:t>
      </w:r>
    </w:p>
    <w:p w14:paraId="199635DE" w14:textId="77777777" w:rsidR="00C878F8" w:rsidRPr="001534AF" w:rsidRDefault="00C878F8" w:rsidP="001534AF">
      <w:pPr>
        <w:spacing w:line="276" w:lineRule="auto"/>
        <w:rPr>
          <w:rFonts w:asciiTheme="minorHAnsi" w:hAnsiTheme="minorHAnsi" w:cstheme="minorHAnsi"/>
          <w:sz w:val="22"/>
          <w:szCs w:val="22"/>
        </w:rPr>
      </w:pPr>
    </w:p>
    <w:p w14:paraId="329D43B1"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Het aantal kernwapens van de Verenigde Staten en de Sovjetunie tussen 1945 en 2000</w:t>
      </w:r>
    </w:p>
    <w:p w14:paraId="563AA010" w14:textId="77777777" w:rsidR="00C878F8" w:rsidRPr="001534AF" w:rsidRDefault="00C878F8" w:rsidP="001534AF">
      <w:pPr>
        <w:spacing w:line="276" w:lineRule="auto"/>
        <w:rPr>
          <w:rFonts w:asciiTheme="minorHAnsi" w:hAnsiTheme="minorHAnsi" w:cstheme="minorHAnsi"/>
          <w:sz w:val="22"/>
          <w:szCs w:val="22"/>
        </w:rPr>
      </w:pPr>
    </w:p>
    <w:p w14:paraId="221B5996"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1A48FE66" wp14:editId="7D54575C">
            <wp:extent cx="5760720" cy="788838"/>
            <wp:effectExtent l="0" t="0" r="0" b="0"/>
            <wp:docPr id="9223" name="Afbeelding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60720" cy="788838"/>
                    </a:xfrm>
                    <a:prstGeom prst="rect">
                      <a:avLst/>
                    </a:prstGeom>
                  </pic:spPr>
                </pic:pic>
              </a:graphicData>
            </a:graphic>
          </wp:inline>
        </w:drawing>
      </w:r>
    </w:p>
    <w:p w14:paraId="0E4885D2" w14:textId="77777777" w:rsidR="00C878F8" w:rsidRPr="001534AF" w:rsidRDefault="00C878F8" w:rsidP="001534AF">
      <w:pPr>
        <w:spacing w:line="276" w:lineRule="auto"/>
        <w:rPr>
          <w:rFonts w:asciiTheme="minorHAnsi" w:hAnsiTheme="minorHAnsi" w:cstheme="minorHAnsi"/>
          <w:sz w:val="22"/>
          <w:szCs w:val="22"/>
        </w:rPr>
      </w:pPr>
    </w:p>
    <w:p w14:paraId="0F4270DB" w14:textId="77777777" w:rsidR="00C878F8" w:rsidRPr="001534AF" w:rsidRDefault="00C878F8"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Gebruik de bron</w:t>
      </w:r>
    </w:p>
    <w:p w14:paraId="02F03171" w14:textId="77777777" w:rsidR="00C878F8" w:rsidRPr="001534AF" w:rsidRDefault="00C878F8" w:rsidP="001534AF">
      <w:pPr>
        <w:spacing w:line="276" w:lineRule="auto"/>
        <w:rPr>
          <w:rFonts w:asciiTheme="minorHAnsi" w:hAnsiTheme="minorHAnsi" w:cstheme="minorHAnsi"/>
          <w:sz w:val="22"/>
          <w:szCs w:val="22"/>
        </w:rPr>
      </w:pPr>
    </w:p>
    <w:p w14:paraId="53A57226" w14:textId="77777777" w:rsidR="00C878F8" w:rsidRPr="001534AF" w:rsidRDefault="00C878F8"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Geef een verklaring voor de ontwikkeling(en) die zichtbaar zijn in deze bron.</w:t>
      </w:r>
    </w:p>
    <w:p w14:paraId="0D18FB32" w14:textId="77777777" w:rsidR="00C878F8" w:rsidRPr="001534AF" w:rsidRDefault="00C878F8" w:rsidP="001534AF">
      <w:pPr>
        <w:spacing w:line="276" w:lineRule="auto"/>
        <w:rPr>
          <w:rFonts w:asciiTheme="minorHAnsi" w:hAnsiTheme="minorHAnsi" w:cstheme="minorHAns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25"/>
        <w:gridCol w:w="6237"/>
        <w:gridCol w:w="709"/>
        <w:gridCol w:w="776"/>
      </w:tblGrid>
      <w:tr w:rsidR="00C878F8" w:rsidRPr="001534AF" w14:paraId="6EB050A1" w14:textId="77777777" w:rsidTr="00BD184A">
        <w:trPr>
          <w:trHeight w:val="361"/>
        </w:trPr>
        <w:tc>
          <w:tcPr>
            <w:tcW w:w="8681" w:type="dxa"/>
            <w:gridSpan w:val="5"/>
            <w:shd w:val="clear" w:color="auto" w:fill="auto"/>
            <w:noWrap/>
            <w:hideMark/>
          </w:tcPr>
          <w:p w14:paraId="12695A0D" w14:textId="77777777" w:rsidR="00C878F8" w:rsidRPr="001534AF" w:rsidRDefault="00C878F8"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Beoordelingsformulier</w:t>
            </w:r>
          </w:p>
        </w:tc>
      </w:tr>
      <w:tr w:rsidR="00C878F8" w:rsidRPr="001534AF" w14:paraId="33F16D33" w14:textId="77777777" w:rsidTr="00BD184A">
        <w:trPr>
          <w:trHeight w:val="300"/>
        </w:trPr>
        <w:tc>
          <w:tcPr>
            <w:tcW w:w="534" w:type="dxa"/>
            <w:shd w:val="clear" w:color="auto" w:fill="auto"/>
            <w:noWrap/>
            <w:hideMark/>
          </w:tcPr>
          <w:p w14:paraId="7D121B42" w14:textId="77777777" w:rsidR="00C878F8" w:rsidRPr="001534AF" w:rsidRDefault="00C878F8"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 </w:t>
            </w:r>
          </w:p>
        </w:tc>
        <w:tc>
          <w:tcPr>
            <w:tcW w:w="425" w:type="dxa"/>
            <w:shd w:val="clear" w:color="auto" w:fill="auto"/>
            <w:noWrap/>
            <w:hideMark/>
          </w:tcPr>
          <w:p w14:paraId="3AACAD09" w14:textId="77777777" w:rsidR="00C878F8" w:rsidRPr="001534AF" w:rsidRDefault="00C878F8"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 </w:t>
            </w:r>
          </w:p>
        </w:tc>
        <w:tc>
          <w:tcPr>
            <w:tcW w:w="6237" w:type="dxa"/>
            <w:shd w:val="clear" w:color="auto" w:fill="auto"/>
            <w:noWrap/>
            <w:hideMark/>
          </w:tcPr>
          <w:p w14:paraId="0D770811" w14:textId="77777777" w:rsidR="00C878F8" w:rsidRPr="001534AF" w:rsidRDefault="00C878F8"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Descriptoren</w:t>
            </w:r>
          </w:p>
        </w:tc>
        <w:tc>
          <w:tcPr>
            <w:tcW w:w="709" w:type="dxa"/>
            <w:shd w:val="clear" w:color="auto" w:fill="auto"/>
            <w:noWrap/>
            <w:hideMark/>
          </w:tcPr>
          <w:p w14:paraId="2A7D26D4" w14:textId="77777777" w:rsidR="00C878F8" w:rsidRPr="001534AF" w:rsidRDefault="00C878F8"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 </w:t>
            </w:r>
          </w:p>
        </w:tc>
        <w:tc>
          <w:tcPr>
            <w:tcW w:w="776" w:type="dxa"/>
            <w:shd w:val="clear" w:color="auto" w:fill="auto"/>
            <w:noWrap/>
            <w:hideMark/>
          </w:tcPr>
          <w:p w14:paraId="1E4764C4" w14:textId="77777777" w:rsidR="00C878F8" w:rsidRPr="001534AF" w:rsidRDefault="00C878F8" w:rsidP="001534AF">
            <w:pPr>
              <w:spacing w:line="276" w:lineRule="auto"/>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Score</w:t>
            </w:r>
          </w:p>
        </w:tc>
      </w:tr>
      <w:tr w:rsidR="00C878F8" w:rsidRPr="001534AF" w14:paraId="3646BCAD" w14:textId="77777777" w:rsidTr="00BD184A">
        <w:trPr>
          <w:trHeight w:val="300"/>
        </w:trPr>
        <w:tc>
          <w:tcPr>
            <w:tcW w:w="534" w:type="dxa"/>
            <w:vMerge w:val="restart"/>
            <w:shd w:val="clear" w:color="auto" w:fill="auto"/>
            <w:textDirection w:val="tbRl"/>
            <w:hideMark/>
          </w:tcPr>
          <w:p w14:paraId="4FF707A1"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niveau 1</w:t>
            </w:r>
          </w:p>
        </w:tc>
        <w:tc>
          <w:tcPr>
            <w:tcW w:w="425" w:type="dxa"/>
            <w:shd w:val="clear" w:color="auto" w:fill="auto"/>
            <w:noWrap/>
            <w:hideMark/>
          </w:tcPr>
          <w:p w14:paraId="52EC9DFA"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a</w:t>
            </w:r>
          </w:p>
        </w:tc>
        <w:tc>
          <w:tcPr>
            <w:tcW w:w="6237" w:type="dxa"/>
            <w:shd w:val="clear" w:color="auto" w:fill="auto"/>
            <w:noWrap/>
          </w:tcPr>
          <w:p w14:paraId="5A756EA3"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Tussen 1945 en 1965 neemt het aantal kernwapens van de VS toe.</w:t>
            </w:r>
          </w:p>
        </w:tc>
        <w:tc>
          <w:tcPr>
            <w:tcW w:w="709" w:type="dxa"/>
            <w:shd w:val="clear" w:color="auto" w:fill="auto"/>
            <w:noWrap/>
            <w:hideMark/>
          </w:tcPr>
          <w:p w14:paraId="662255DA"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1</w:t>
            </w:r>
          </w:p>
        </w:tc>
        <w:tc>
          <w:tcPr>
            <w:tcW w:w="776" w:type="dxa"/>
            <w:vMerge w:val="restart"/>
            <w:shd w:val="clear" w:color="auto" w:fill="auto"/>
            <w:textDirection w:val="tbRl"/>
            <w:hideMark/>
          </w:tcPr>
          <w:p w14:paraId="4E4488F3"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1-4</w:t>
            </w:r>
          </w:p>
        </w:tc>
      </w:tr>
      <w:tr w:rsidR="00C878F8" w:rsidRPr="001534AF" w14:paraId="79121962" w14:textId="77777777" w:rsidTr="00BD184A">
        <w:trPr>
          <w:trHeight w:val="300"/>
        </w:trPr>
        <w:tc>
          <w:tcPr>
            <w:tcW w:w="534" w:type="dxa"/>
            <w:vMerge/>
            <w:shd w:val="clear" w:color="auto" w:fill="auto"/>
            <w:hideMark/>
          </w:tcPr>
          <w:p w14:paraId="52C10FFD"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538F4044"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b</w:t>
            </w:r>
          </w:p>
        </w:tc>
        <w:tc>
          <w:tcPr>
            <w:tcW w:w="6237" w:type="dxa"/>
            <w:shd w:val="clear" w:color="auto" w:fill="auto"/>
            <w:noWrap/>
          </w:tcPr>
          <w:p w14:paraId="39A14500"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Tussen 1945 en 1985 neemt het aantal kernwapens van de SU toe.</w:t>
            </w:r>
          </w:p>
        </w:tc>
        <w:tc>
          <w:tcPr>
            <w:tcW w:w="709" w:type="dxa"/>
            <w:shd w:val="clear" w:color="auto" w:fill="auto"/>
            <w:noWrap/>
            <w:hideMark/>
          </w:tcPr>
          <w:p w14:paraId="7AE0D1BC"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1</w:t>
            </w:r>
          </w:p>
        </w:tc>
        <w:tc>
          <w:tcPr>
            <w:tcW w:w="776" w:type="dxa"/>
            <w:vMerge/>
            <w:shd w:val="clear" w:color="auto" w:fill="auto"/>
            <w:hideMark/>
          </w:tcPr>
          <w:p w14:paraId="1DDB171B"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r w:rsidR="00C878F8" w:rsidRPr="001534AF" w14:paraId="50289642" w14:textId="77777777" w:rsidTr="00BD184A">
        <w:trPr>
          <w:trHeight w:val="300"/>
        </w:trPr>
        <w:tc>
          <w:tcPr>
            <w:tcW w:w="534" w:type="dxa"/>
            <w:vMerge/>
            <w:shd w:val="clear" w:color="auto" w:fill="auto"/>
            <w:hideMark/>
          </w:tcPr>
          <w:p w14:paraId="4664B5BE"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209D1EA8"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c</w:t>
            </w:r>
          </w:p>
        </w:tc>
        <w:tc>
          <w:tcPr>
            <w:tcW w:w="6237" w:type="dxa"/>
            <w:shd w:val="clear" w:color="auto" w:fill="auto"/>
            <w:noWrap/>
          </w:tcPr>
          <w:p w14:paraId="46ADC456"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Tussen 1965 en 2000 neemt het aantal kernwapens van de VS af.</w:t>
            </w:r>
          </w:p>
        </w:tc>
        <w:tc>
          <w:tcPr>
            <w:tcW w:w="709" w:type="dxa"/>
            <w:shd w:val="clear" w:color="auto" w:fill="auto"/>
            <w:noWrap/>
            <w:hideMark/>
          </w:tcPr>
          <w:p w14:paraId="1351DEA7"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1</w:t>
            </w:r>
          </w:p>
        </w:tc>
        <w:tc>
          <w:tcPr>
            <w:tcW w:w="776" w:type="dxa"/>
            <w:vMerge/>
            <w:shd w:val="clear" w:color="auto" w:fill="auto"/>
            <w:hideMark/>
          </w:tcPr>
          <w:p w14:paraId="46D7641D"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r w:rsidR="00C878F8" w:rsidRPr="001534AF" w14:paraId="2A05485E" w14:textId="77777777" w:rsidTr="00BD184A">
        <w:trPr>
          <w:trHeight w:val="300"/>
        </w:trPr>
        <w:tc>
          <w:tcPr>
            <w:tcW w:w="534" w:type="dxa"/>
            <w:vMerge/>
            <w:shd w:val="clear" w:color="auto" w:fill="auto"/>
          </w:tcPr>
          <w:p w14:paraId="40194721"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tcPr>
          <w:p w14:paraId="24CA9F12"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d</w:t>
            </w:r>
          </w:p>
        </w:tc>
        <w:tc>
          <w:tcPr>
            <w:tcW w:w="6237" w:type="dxa"/>
            <w:shd w:val="clear" w:color="auto" w:fill="auto"/>
            <w:noWrap/>
          </w:tcPr>
          <w:p w14:paraId="0C454677"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Tussen 1985 en 2000 neemt het aantal kernwapens van de SU af</w:t>
            </w:r>
          </w:p>
        </w:tc>
        <w:tc>
          <w:tcPr>
            <w:tcW w:w="709" w:type="dxa"/>
            <w:shd w:val="clear" w:color="auto" w:fill="auto"/>
            <w:noWrap/>
          </w:tcPr>
          <w:p w14:paraId="58ACFD4C"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xml:space="preserve"> 1</w:t>
            </w:r>
          </w:p>
        </w:tc>
        <w:tc>
          <w:tcPr>
            <w:tcW w:w="776" w:type="dxa"/>
            <w:vMerge/>
            <w:shd w:val="clear" w:color="auto" w:fill="auto"/>
          </w:tcPr>
          <w:p w14:paraId="7F7E440B"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r w:rsidR="00C878F8" w:rsidRPr="001534AF" w14:paraId="7B42A51C" w14:textId="77777777" w:rsidTr="00BD184A">
        <w:trPr>
          <w:trHeight w:val="300"/>
        </w:trPr>
        <w:tc>
          <w:tcPr>
            <w:tcW w:w="534" w:type="dxa"/>
            <w:vMerge/>
            <w:shd w:val="clear" w:color="auto" w:fill="auto"/>
            <w:hideMark/>
          </w:tcPr>
          <w:p w14:paraId="27B6070E"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0D3973D0"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e</w:t>
            </w:r>
          </w:p>
        </w:tc>
        <w:tc>
          <w:tcPr>
            <w:tcW w:w="6237" w:type="dxa"/>
            <w:shd w:val="clear" w:color="auto" w:fill="auto"/>
            <w:noWrap/>
          </w:tcPr>
          <w:p w14:paraId="701CB03A"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17A18DB8"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w:t>
            </w:r>
          </w:p>
        </w:tc>
        <w:tc>
          <w:tcPr>
            <w:tcW w:w="776" w:type="dxa"/>
            <w:vMerge/>
            <w:shd w:val="clear" w:color="auto" w:fill="auto"/>
            <w:hideMark/>
          </w:tcPr>
          <w:p w14:paraId="2BC68E02"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r w:rsidR="00C878F8" w:rsidRPr="001534AF" w14:paraId="7C24296D" w14:textId="77777777" w:rsidTr="00BD184A">
        <w:trPr>
          <w:trHeight w:val="300"/>
        </w:trPr>
        <w:tc>
          <w:tcPr>
            <w:tcW w:w="534" w:type="dxa"/>
            <w:vMerge w:val="restart"/>
            <w:shd w:val="clear" w:color="auto" w:fill="auto"/>
            <w:textDirection w:val="tbRl"/>
            <w:hideMark/>
          </w:tcPr>
          <w:p w14:paraId="46C520D4"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niveau 2</w:t>
            </w:r>
          </w:p>
        </w:tc>
        <w:tc>
          <w:tcPr>
            <w:tcW w:w="425" w:type="dxa"/>
            <w:shd w:val="clear" w:color="auto" w:fill="auto"/>
            <w:noWrap/>
            <w:hideMark/>
          </w:tcPr>
          <w:p w14:paraId="13893006"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a</w:t>
            </w:r>
          </w:p>
        </w:tc>
        <w:tc>
          <w:tcPr>
            <w:tcW w:w="6237" w:type="dxa"/>
            <w:shd w:val="clear" w:color="auto" w:fill="auto"/>
            <w:noWrap/>
          </w:tcPr>
          <w:p w14:paraId="110402D7"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Het aantal kernwapens groeit als gevolg van de spanningen tijdens (het begin van) de Koude Oorlog.</w:t>
            </w:r>
          </w:p>
        </w:tc>
        <w:tc>
          <w:tcPr>
            <w:tcW w:w="709" w:type="dxa"/>
            <w:shd w:val="clear" w:color="auto" w:fill="auto"/>
            <w:noWrap/>
            <w:hideMark/>
          </w:tcPr>
          <w:p w14:paraId="61EDAF78"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2</w:t>
            </w:r>
          </w:p>
        </w:tc>
        <w:tc>
          <w:tcPr>
            <w:tcW w:w="776" w:type="dxa"/>
            <w:vMerge w:val="restart"/>
            <w:shd w:val="clear" w:color="auto" w:fill="auto"/>
            <w:noWrap/>
            <w:textDirection w:val="tbRl"/>
            <w:hideMark/>
          </w:tcPr>
          <w:p w14:paraId="767185BA"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5-8</w:t>
            </w:r>
          </w:p>
        </w:tc>
      </w:tr>
      <w:tr w:rsidR="00C878F8" w:rsidRPr="001534AF" w14:paraId="02F036E0" w14:textId="77777777" w:rsidTr="00BD184A">
        <w:trPr>
          <w:trHeight w:val="300"/>
        </w:trPr>
        <w:tc>
          <w:tcPr>
            <w:tcW w:w="534" w:type="dxa"/>
            <w:vMerge/>
            <w:shd w:val="clear" w:color="auto" w:fill="auto"/>
            <w:hideMark/>
          </w:tcPr>
          <w:p w14:paraId="12563A5A"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11095D00"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b</w:t>
            </w:r>
          </w:p>
        </w:tc>
        <w:tc>
          <w:tcPr>
            <w:tcW w:w="6237" w:type="dxa"/>
            <w:shd w:val="clear" w:color="auto" w:fill="auto"/>
            <w:noWrap/>
          </w:tcPr>
          <w:p w14:paraId="2F41755C"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Het aantal kernwapens neemt af als gevolg van de vermindering van de spanning tussen VS en SU door beëindiging van de Koude Oorlog.</w:t>
            </w:r>
          </w:p>
        </w:tc>
        <w:tc>
          <w:tcPr>
            <w:tcW w:w="709" w:type="dxa"/>
            <w:shd w:val="clear" w:color="auto" w:fill="auto"/>
            <w:noWrap/>
            <w:hideMark/>
          </w:tcPr>
          <w:p w14:paraId="7D401246"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2</w:t>
            </w:r>
          </w:p>
        </w:tc>
        <w:tc>
          <w:tcPr>
            <w:tcW w:w="776" w:type="dxa"/>
            <w:vMerge/>
            <w:shd w:val="clear" w:color="auto" w:fill="auto"/>
            <w:hideMark/>
          </w:tcPr>
          <w:p w14:paraId="1E0A0F0D"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r w:rsidR="00C878F8" w:rsidRPr="001534AF" w14:paraId="1DDB59B8" w14:textId="77777777" w:rsidTr="00BD184A">
        <w:trPr>
          <w:trHeight w:val="300"/>
        </w:trPr>
        <w:tc>
          <w:tcPr>
            <w:tcW w:w="534" w:type="dxa"/>
            <w:vMerge/>
            <w:shd w:val="clear" w:color="auto" w:fill="auto"/>
            <w:hideMark/>
          </w:tcPr>
          <w:p w14:paraId="5475D7FC"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47EBC99F"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c</w:t>
            </w:r>
          </w:p>
        </w:tc>
        <w:tc>
          <w:tcPr>
            <w:tcW w:w="6237" w:type="dxa"/>
            <w:shd w:val="clear" w:color="auto" w:fill="auto"/>
            <w:noWrap/>
          </w:tcPr>
          <w:p w14:paraId="3BA2B8E5"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6C9C04C0"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w:t>
            </w:r>
          </w:p>
        </w:tc>
        <w:tc>
          <w:tcPr>
            <w:tcW w:w="776" w:type="dxa"/>
            <w:vMerge/>
            <w:shd w:val="clear" w:color="auto" w:fill="auto"/>
            <w:hideMark/>
          </w:tcPr>
          <w:p w14:paraId="386F389B"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r w:rsidR="00C878F8" w:rsidRPr="001534AF" w14:paraId="4E5DCE65" w14:textId="77777777" w:rsidTr="00BD184A">
        <w:trPr>
          <w:trHeight w:val="300"/>
        </w:trPr>
        <w:tc>
          <w:tcPr>
            <w:tcW w:w="534" w:type="dxa"/>
            <w:vMerge/>
            <w:shd w:val="clear" w:color="auto" w:fill="auto"/>
            <w:hideMark/>
          </w:tcPr>
          <w:p w14:paraId="030D9F4B"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3CA4C39B"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d</w:t>
            </w:r>
          </w:p>
        </w:tc>
        <w:tc>
          <w:tcPr>
            <w:tcW w:w="6237" w:type="dxa"/>
            <w:shd w:val="clear" w:color="auto" w:fill="auto"/>
            <w:noWrap/>
          </w:tcPr>
          <w:p w14:paraId="17F0F678"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122C05F4"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w:t>
            </w:r>
          </w:p>
        </w:tc>
        <w:tc>
          <w:tcPr>
            <w:tcW w:w="776" w:type="dxa"/>
            <w:vMerge/>
            <w:shd w:val="clear" w:color="auto" w:fill="auto"/>
            <w:hideMark/>
          </w:tcPr>
          <w:p w14:paraId="3DED297F"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r w:rsidR="00C878F8" w:rsidRPr="001534AF" w14:paraId="358EE5F4" w14:textId="77777777" w:rsidTr="00BD184A">
        <w:trPr>
          <w:trHeight w:val="300"/>
        </w:trPr>
        <w:tc>
          <w:tcPr>
            <w:tcW w:w="534" w:type="dxa"/>
            <w:vMerge w:val="restart"/>
            <w:shd w:val="clear" w:color="auto" w:fill="auto"/>
            <w:textDirection w:val="tbRl"/>
            <w:hideMark/>
          </w:tcPr>
          <w:p w14:paraId="7FC3C9AF" w14:textId="77777777" w:rsidR="00C878F8" w:rsidRPr="001534AF" w:rsidRDefault="00C878F8" w:rsidP="001534AF">
            <w:pPr>
              <w:spacing w:line="276" w:lineRule="auto"/>
              <w:jc w:val="center"/>
              <w:rPr>
                <w:rFonts w:asciiTheme="minorHAnsi" w:eastAsia="Arial Unicode MS" w:hAnsiTheme="minorHAnsi" w:cstheme="minorHAnsi"/>
                <w:b/>
                <w:bCs/>
                <w:color w:val="000000"/>
                <w:sz w:val="22"/>
                <w:szCs w:val="22"/>
              </w:rPr>
            </w:pPr>
            <w:r w:rsidRPr="001534AF">
              <w:rPr>
                <w:rFonts w:asciiTheme="minorHAnsi" w:eastAsia="Arial Unicode MS" w:hAnsiTheme="minorHAnsi" w:cstheme="minorHAnsi"/>
                <w:b/>
                <w:bCs/>
                <w:color w:val="000000"/>
                <w:sz w:val="22"/>
                <w:szCs w:val="22"/>
              </w:rPr>
              <w:t>niveau 3</w:t>
            </w:r>
          </w:p>
        </w:tc>
        <w:tc>
          <w:tcPr>
            <w:tcW w:w="425" w:type="dxa"/>
            <w:shd w:val="clear" w:color="auto" w:fill="auto"/>
            <w:noWrap/>
            <w:hideMark/>
          </w:tcPr>
          <w:p w14:paraId="151D4C57"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a</w:t>
            </w:r>
          </w:p>
        </w:tc>
        <w:tc>
          <w:tcPr>
            <w:tcW w:w="6237" w:type="dxa"/>
            <w:shd w:val="clear" w:color="auto" w:fill="auto"/>
            <w:noWrap/>
          </w:tcPr>
          <w:p w14:paraId="2006728F"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3265A055"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2</w:t>
            </w:r>
          </w:p>
        </w:tc>
        <w:tc>
          <w:tcPr>
            <w:tcW w:w="776" w:type="dxa"/>
            <w:vMerge w:val="restart"/>
            <w:shd w:val="clear" w:color="auto" w:fill="auto"/>
            <w:textDirection w:val="tbRl"/>
            <w:hideMark/>
          </w:tcPr>
          <w:p w14:paraId="7FC4A22F"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11-12</w:t>
            </w:r>
          </w:p>
        </w:tc>
      </w:tr>
      <w:tr w:rsidR="00C878F8" w:rsidRPr="001534AF" w14:paraId="06AEDD93" w14:textId="77777777" w:rsidTr="00BD184A">
        <w:trPr>
          <w:trHeight w:val="300"/>
        </w:trPr>
        <w:tc>
          <w:tcPr>
            <w:tcW w:w="534" w:type="dxa"/>
            <w:vMerge/>
            <w:shd w:val="clear" w:color="auto" w:fill="auto"/>
            <w:hideMark/>
          </w:tcPr>
          <w:p w14:paraId="4618854D" w14:textId="77777777" w:rsidR="00C878F8" w:rsidRPr="001534AF" w:rsidRDefault="00C878F8" w:rsidP="001534AF">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35BEB5A3"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b</w:t>
            </w:r>
          </w:p>
        </w:tc>
        <w:tc>
          <w:tcPr>
            <w:tcW w:w="6237" w:type="dxa"/>
            <w:shd w:val="clear" w:color="auto" w:fill="auto"/>
            <w:noWrap/>
            <w:hideMark/>
          </w:tcPr>
          <w:p w14:paraId="704AFFCF"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w:t>
            </w:r>
          </w:p>
        </w:tc>
        <w:tc>
          <w:tcPr>
            <w:tcW w:w="709" w:type="dxa"/>
            <w:shd w:val="clear" w:color="auto" w:fill="auto"/>
            <w:noWrap/>
            <w:hideMark/>
          </w:tcPr>
          <w:p w14:paraId="0844A0FD"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w:t>
            </w:r>
          </w:p>
        </w:tc>
        <w:tc>
          <w:tcPr>
            <w:tcW w:w="776" w:type="dxa"/>
            <w:vMerge/>
            <w:shd w:val="clear" w:color="auto" w:fill="auto"/>
            <w:hideMark/>
          </w:tcPr>
          <w:p w14:paraId="4BE0B5E5"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r w:rsidR="00C878F8" w:rsidRPr="001534AF" w14:paraId="2831B738" w14:textId="77777777" w:rsidTr="00BD184A">
        <w:trPr>
          <w:trHeight w:val="300"/>
        </w:trPr>
        <w:tc>
          <w:tcPr>
            <w:tcW w:w="534" w:type="dxa"/>
            <w:vMerge/>
            <w:shd w:val="clear" w:color="auto" w:fill="auto"/>
            <w:hideMark/>
          </w:tcPr>
          <w:p w14:paraId="7D76F989" w14:textId="77777777" w:rsidR="00C878F8" w:rsidRPr="001534AF" w:rsidRDefault="00C878F8" w:rsidP="001534AF">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584FF242"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c</w:t>
            </w:r>
          </w:p>
        </w:tc>
        <w:tc>
          <w:tcPr>
            <w:tcW w:w="6237" w:type="dxa"/>
            <w:shd w:val="clear" w:color="auto" w:fill="auto"/>
            <w:noWrap/>
            <w:hideMark/>
          </w:tcPr>
          <w:p w14:paraId="0E0DA0A0"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w:t>
            </w:r>
          </w:p>
        </w:tc>
        <w:tc>
          <w:tcPr>
            <w:tcW w:w="709" w:type="dxa"/>
            <w:shd w:val="clear" w:color="auto" w:fill="auto"/>
            <w:noWrap/>
            <w:hideMark/>
          </w:tcPr>
          <w:p w14:paraId="3BD7DB03"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w:t>
            </w:r>
          </w:p>
        </w:tc>
        <w:tc>
          <w:tcPr>
            <w:tcW w:w="776" w:type="dxa"/>
            <w:vMerge/>
            <w:shd w:val="clear" w:color="auto" w:fill="auto"/>
            <w:hideMark/>
          </w:tcPr>
          <w:p w14:paraId="62F9E777"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r w:rsidR="00C878F8" w:rsidRPr="001534AF" w14:paraId="4FBBB029" w14:textId="77777777" w:rsidTr="00BD184A">
        <w:trPr>
          <w:trHeight w:val="300"/>
        </w:trPr>
        <w:tc>
          <w:tcPr>
            <w:tcW w:w="534" w:type="dxa"/>
            <w:vMerge/>
            <w:shd w:val="clear" w:color="auto" w:fill="auto"/>
            <w:hideMark/>
          </w:tcPr>
          <w:p w14:paraId="164EA3E8" w14:textId="77777777" w:rsidR="00C878F8" w:rsidRPr="001534AF" w:rsidRDefault="00C878F8" w:rsidP="001534AF">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61F2B679"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d</w:t>
            </w:r>
          </w:p>
        </w:tc>
        <w:tc>
          <w:tcPr>
            <w:tcW w:w="6237" w:type="dxa"/>
            <w:shd w:val="clear" w:color="auto" w:fill="auto"/>
            <w:noWrap/>
            <w:hideMark/>
          </w:tcPr>
          <w:p w14:paraId="374F2CD4"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w:t>
            </w:r>
          </w:p>
        </w:tc>
        <w:tc>
          <w:tcPr>
            <w:tcW w:w="709" w:type="dxa"/>
            <w:shd w:val="clear" w:color="auto" w:fill="auto"/>
            <w:noWrap/>
            <w:hideMark/>
          </w:tcPr>
          <w:p w14:paraId="737797EE"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r w:rsidRPr="001534AF">
              <w:rPr>
                <w:rFonts w:asciiTheme="minorHAnsi" w:eastAsia="Arial Unicode MS" w:hAnsiTheme="minorHAnsi" w:cstheme="minorHAnsi"/>
                <w:color w:val="000000"/>
                <w:sz w:val="22"/>
                <w:szCs w:val="22"/>
              </w:rPr>
              <w:t> </w:t>
            </w:r>
          </w:p>
        </w:tc>
        <w:tc>
          <w:tcPr>
            <w:tcW w:w="776" w:type="dxa"/>
            <w:vMerge/>
            <w:shd w:val="clear" w:color="auto" w:fill="auto"/>
            <w:hideMark/>
          </w:tcPr>
          <w:p w14:paraId="4E0C7A46"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tc>
      </w:tr>
    </w:tbl>
    <w:p w14:paraId="6E6201D6" w14:textId="77777777" w:rsidR="00C878F8" w:rsidRPr="001534AF" w:rsidRDefault="00C878F8" w:rsidP="001534AF">
      <w:pPr>
        <w:spacing w:line="276" w:lineRule="auto"/>
        <w:rPr>
          <w:rFonts w:asciiTheme="minorHAnsi" w:eastAsia="Arial Unicode MS" w:hAnsiTheme="minorHAnsi" w:cstheme="minorHAnsi"/>
          <w:color w:val="000000"/>
          <w:sz w:val="22"/>
          <w:szCs w:val="22"/>
        </w:rPr>
      </w:pPr>
    </w:p>
    <w:p w14:paraId="40ED72FE" w14:textId="77777777" w:rsidR="00C878F8" w:rsidRPr="001534AF" w:rsidRDefault="00C878F8" w:rsidP="001534AF">
      <w:pPr>
        <w:spacing w:line="276" w:lineRule="auto"/>
        <w:rPr>
          <w:rFonts w:asciiTheme="minorHAnsi" w:hAnsiTheme="minorHAnsi" w:cstheme="minorHAnsi"/>
          <w:sz w:val="22"/>
          <w:szCs w:val="22"/>
        </w:rPr>
      </w:pPr>
    </w:p>
    <w:p w14:paraId="706144AD" w14:textId="77777777" w:rsidR="00C878F8" w:rsidRPr="001534AF" w:rsidRDefault="00C878F8" w:rsidP="001534AF">
      <w:pPr>
        <w:spacing w:line="276" w:lineRule="auto"/>
        <w:rPr>
          <w:rFonts w:asciiTheme="minorHAnsi" w:hAnsiTheme="minorHAnsi" w:cstheme="minorHAnsi"/>
          <w:sz w:val="22"/>
          <w:szCs w:val="22"/>
        </w:rPr>
      </w:pPr>
    </w:p>
    <w:p w14:paraId="1B0519B1" w14:textId="77777777" w:rsidR="00A9426F" w:rsidRPr="001534AF" w:rsidRDefault="00A9426F" w:rsidP="001534AF">
      <w:p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
          <w:bCs/>
          <w:sz w:val="22"/>
          <w:szCs w:val="22"/>
        </w:rPr>
        <w:t>Het begin van de Koude Oorlog</w:t>
      </w:r>
    </w:p>
    <w:p w14:paraId="2DB754C6"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6D3BEF9E" w14:textId="77777777" w:rsidR="00A9426F" w:rsidRPr="001534AF" w:rsidRDefault="00A9426F" w:rsidP="001534AF">
      <w:pPr>
        <w:spacing w:line="276" w:lineRule="auto"/>
        <w:ind w:right="-20"/>
        <w:rPr>
          <w:rFonts w:asciiTheme="minorHAnsi" w:eastAsia="Arial" w:hAnsiTheme="minorHAnsi" w:cstheme="minorHAnsi"/>
          <w:b/>
          <w:bCs/>
          <w:sz w:val="22"/>
          <w:szCs w:val="22"/>
        </w:rPr>
      </w:pPr>
    </w:p>
    <w:tbl>
      <w:tblPr>
        <w:tblStyle w:val="Tabelraster"/>
        <w:tblW w:w="0" w:type="auto"/>
        <w:tblLook w:val="04A0" w:firstRow="1" w:lastRow="0" w:firstColumn="1" w:lastColumn="0" w:noHBand="0" w:noVBand="1"/>
      </w:tblPr>
      <w:tblGrid>
        <w:gridCol w:w="2394"/>
        <w:gridCol w:w="5250"/>
      </w:tblGrid>
      <w:tr w:rsidR="00A9426F" w:rsidRPr="001534AF" w14:paraId="2A53DD8E" w14:textId="77777777" w:rsidTr="00BD184A">
        <w:tc>
          <w:tcPr>
            <w:tcW w:w="2518" w:type="dxa"/>
          </w:tcPr>
          <w:p w14:paraId="2F646960"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Vak</w:t>
            </w:r>
          </w:p>
        </w:tc>
        <w:tc>
          <w:tcPr>
            <w:tcW w:w="6694" w:type="dxa"/>
          </w:tcPr>
          <w:p w14:paraId="3A2B4DC9"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Geschiedenis</w:t>
            </w:r>
          </w:p>
        </w:tc>
      </w:tr>
      <w:tr w:rsidR="00A9426F" w:rsidRPr="001534AF" w14:paraId="694FEE18" w14:textId="77777777" w:rsidTr="00BD184A">
        <w:tc>
          <w:tcPr>
            <w:tcW w:w="2518" w:type="dxa"/>
          </w:tcPr>
          <w:p w14:paraId="6E6759A3"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Schooltype/afdeling</w:t>
            </w:r>
          </w:p>
        </w:tc>
        <w:tc>
          <w:tcPr>
            <w:tcW w:w="6694" w:type="dxa"/>
          </w:tcPr>
          <w:p w14:paraId="0DE6C63E"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Havo/vwo</w:t>
            </w:r>
          </w:p>
        </w:tc>
      </w:tr>
      <w:tr w:rsidR="00A9426F" w:rsidRPr="001534AF" w14:paraId="35759D47" w14:textId="77777777" w:rsidTr="00BD184A">
        <w:tc>
          <w:tcPr>
            <w:tcW w:w="2518" w:type="dxa"/>
          </w:tcPr>
          <w:p w14:paraId="3A6E0A0D"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Leerjaar</w:t>
            </w:r>
          </w:p>
        </w:tc>
        <w:tc>
          <w:tcPr>
            <w:tcW w:w="6694" w:type="dxa"/>
          </w:tcPr>
          <w:p w14:paraId="2A846DD0"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Klas 3 en/of tweede fase</w:t>
            </w:r>
          </w:p>
        </w:tc>
      </w:tr>
      <w:tr w:rsidR="00A9426F" w:rsidRPr="001534AF" w14:paraId="76A618B8" w14:textId="77777777" w:rsidTr="00BD184A">
        <w:tc>
          <w:tcPr>
            <w:tcW w:w="2518" w:type="dxa"/>
          </w:tcPr>
          <w:p w14:paraId="7C1F8907"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Tijdsinvestering</w:t>
            </w:r>
          </w:p>
        </w:tc>
        <w:tc>
          <w:tcPr>
            <w:tcW w:w="6694" w:type="dxa"/>
          </w:tcPr>
          <w:p w14:paraId="60D8C262"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lesuur</w:t>
            </w:r>
          </w:p>
        </w:tc>
      </w:tr>
      <w:tr w:rsidR="00A9426F" w:rsidRPr="001534AF" w14:paraId="24ED4E23" w14:textId="77777777" w:rsidTr="00BD184A">
        <w:tc>
          <w:tcPr>
            <w:tcW w:w="2518" w:type="dxa"/>
          </w:tcPr>
          <w:p w14:paraId="5D0F32FE"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Plaats in het curriculum</w:t>
            </w:r>
          </w:p>
        </w:tc>
        <w:tc>
          <w:tcPr>
            <w:tcW w:w="6694" w:type="dxa"/>
          </w:tcPr>
          <w:p w14:paraId="2B2426B2"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Tijdvak 10: tijd van televisie en computers (1950-2000) / tweede helft 20</w:t>
            </w:r>
            <w:r w:rsidRPr="001534AF">
              <w:rPr>
                <w:rFonts w:asciiTheme="minorHAnsi" w:hAnsiTheme="minorHAnsi" w:cstheme="minorHAnsi"/>
                <w:sz w:val="22"/>
                <w:szCs w:val="22"/>
                <w:vertAlign w:val="superscript"/>
              </w:rPr>
              <w:t>e</w:t>
            </w:r>
            <w:r w:rsidRPr="001534AF">
              <w:rPr>
                <w:rFonts w:asciiTheme="minorHAnsi" w:hAnsiTheme="minorHAnsi" w:cstheme="minorHAnsi"/>
                <w:sz w:val="22"/>
                <w:szCs w:val="22"/>
              </w:rPr>
              <w:t xml:space="preserve"> eeuw</w:t>
            </w:r>
          </w:p>
        </w:tc>
      </w:tr>
      <w:tr w:rsidR="00A9426F" w:rsidRPr="001534AF" w14:paraId="12D108E3" w14:textId="77777777" w:rsidTr="00BD184A">
        <w:tc>
          <w:tcPr>
            <w:tcW w:w="2518" w:type="dxa"/>
          </w:tcPr>
          <w:p w14:paraId="3EDB5587" w14:textId="77777777" w:rsidR="00A9426F" w:rsidRPr="001534AF" w:rsidRDefault="00A9426F" w:rsidP="001534AF">
            <w:pPr>
              <w:spacing w:line="276" w:lineRule="auto"/>
              <w:rPr>
                <w:rFonts w:asciiTheme="minorHAnsi" w:hAnsiTheme="minorHAnsi" w:cstheme="minorHAnsi"/>
                <w:b/>
                <w:sz w:val="22"/>
                <w:szCs w:val="22"/>
              </w:rPr>
            </w:pPr>
          </w:p>
        </w:tc>
        <w:tc>
          <w:tcPr>
            <w:tcW w:w="6694" w:type="dxa"/>
          </w:tcPr>
          <w:p w14:paraId="7F6CFA73"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Kenmerkend aspect: De blokvorming tussen Oost en West en de Koude Oorlog.</w:t>
            </w:r>
          </w:p>
        </w:tc>
      </w:tr>
      <w:tr w:rsidR="00A9426F" w:rsidRPr="001534AF" w14:paraId="5F10B5C1" w14:textId="77777777" w:rsidTr="00BD184A">
        <w:tc>
          <w:tcPr>
            <w:tcW w:w="2518" w:type="dxa"/>
          </w:tcPr>
          <w:p w14:paraId="784EB0B9"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Onderwerp</w:t>
            </w:r>
          </w:p>
        </w:tc>
        <w:tc>
          <w:tcPr>
            <w:tcW w:w="6694" w:type="dxa"/>
          </w:tcPr>
          <w:p w14:paraId="7DDE9540"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Het begin van de Koude Oorlog</w:t>
            </w:r>
          </w:p>
        </w:tc>
      </w:tr>
      <w:tr w:rsidR="00A9426F" w:rsidRPr="001534AF" w14:paraId="30C29875" w14:textId="77777777" w:rsidTr="00BD184A">
        <w:tc>
          <w:tcPr>
            <w:tcW w:w="2518" w:type="dxa"/>
          </w:tcPr>
          <w:p w14:paraId="1F19908C"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Groeperingsvorm:</w:t>
            </w:r>
          </w:p>
        </w:tc>
        <w:tc>
          <w:tcPr>
            <w:tcW w:w="6694" w:type="dxa"/>
          </w:tcPr>
          <w:p w14:paraId="32CAFFC3"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tweetallen en klassikaal</w:t>
            </w:r>
          </w:p>
        </w:tc>
      </w:tr>
      <w:tr w:rsidR="00A9426F" w:rsidRPr="001534AF" w14:paraId="481288EB" w14:textId="77777777" w:rsidTr="00BD184A">
        <w:tc>
          <w:tcPr>
            <w:tcW w:w="2518" w:type="dxa"/>
          </w:tcPr>
          <w:p w14:paraId="345F9852"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Hogere denkvaardigheid</w:t>
            </w:r>
          </w:p>
        </w:tc>
        <w:tc>
          <w:tcPr>
            <w:tcW w:w="6694" w:type="dxa"/>
          </w:tcPr>
          <w:p w14:paraId="52635722"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Analyseren en evalueren</w:t>
            </w:r>
          </w:p>
        </w:tc>
      </w:tr>
    </w:tbl>
    <w:p w14:paraId="0A1B89D9"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5D840194" w14:textId="77777777" w:rsidR="00A9426F" w:rsidRPr="001534AF" w:rsidRDefault="00A9426F" w:rsidP="001534AF">
      <w:p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
          <w:bCs/>
          <w:sz w:val="22"/>
          <w:szCs w:val="22"/>
        </w:rPr>
        <w:t>Toelichting voor de docent</w:t>
      </w:r>
    </w:p>
    <w:p w14:paraId="2C3D6A00"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4B1856AB" w14:textId="77777777" w:rsidR="00A9426F" w:rsidRPr="001534AF" w:rsidRDefault="00A9426F" w:rsidP="001534AF">
      <w:p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In deze opdracht gaan leerlingen in tweetallen en tijdens een klassikale discussie op zoek naar een antwoord op de vraag:</w:t>
      </w:r>
    </w:p>
    <w:p w14:paraId="7FC1C1B2" w14:textId="77777777" w:rsidR="00A9426F" w:rsidRPr="001534AF" w:rsidRDefault="00A9426F" w:rsidP="001534AF">
      <w:pPr>
        <w:spacing w:line="276" w:lineRule="auto"/>
        <w:ind w:right="-20"/>
        <w:rPr>
          <w:rFonts w:asciiTheme="minorHAnsi" w:eastAsia="Arial" w:hAnsiTheme="minorHAnsi" w:cstheme="minorHAnsi"/>
          <w:bCs/>
          <w:sz w:val="22"/>
          <w:szCs w:val="22"/>
        </w:rPr>
      </w:pPr>
    </w:p>
    <w:p w14:paraId="4730D93A" w14:textId="77777777" w:rsidR="00A9426F" w:rsidRPr="001534AF" w:rsidRDefault="00A9426F" w:rsidP="001534AF">
      <w:pPr>
        <w:spacing w:line="276" w:lineRule="auto"/>
        <w:ind w:right="-20"/>
        <w:rPr>
          <w:rFonts w:asciiTheme="minorHAnsi" w:eastAsia="Arial" w:hAnsiTheme="minorHAnsi" w:cstheme="minorHAnsi"/>
          <w:bCs/>
          <w:i/>
          <w:sz w:val="22"/>
          <w:szCs w:val="22"/>
        </w:rPr>
      </w:pPr>
      <w:r w:rsidRPr="001534AF">
        <w:rPr>
          <w:rFonts w:asciiTheme="minorHAnsi" w:eastAsia="Arial" w:hAnsiTheme="minorHAnsi" w:cstheme="minorHAnsi"/>
          <w:bCs/>
          <w:i/>
          <w:sz w:val="22"/>
          <w:szCs w:val="22"/>
        </w:rPr>
        <w:t>Wie droeg de grootste verantwoordelijkheid voor de Koude Oorlog: De Verenigde Staten of de Sovjetunie?</w:t>
      </w:r>
    </w:p>
    <w:p w14:paraId="380A60CF"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0130BDC5" w14:textId="45EC1EE5" w:rsidR="00A9426F" w:rsidRPr="001534AF" w:rsidRDefault="00A9426F" w:rsidP="001534AF">
      <w:p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Deze opdracht doet een beroep op hogere denkvaardigheden (analyse en evaluatie in de taxonomie van Bloom). Van leerlingen wordt een oordeel gevraagd (in de vorm van het formuleren van een hypothese) over</w:t>
      </w:r>
      <w:r w:rsidR="003440E9" w:rsidRPr="001534AF">
        <w:rPr>
          <w:rFonts w:asciiTheme="minorHAnsi" w:eastAsia="Arial" w:hAnsiTheme="minorHAnsi" w:cstheme="minorHAnsi"/>
          <w:bCs/>
          <w:sz w:val="22"/>
          <w:szCs w:val="22"/>
        </w:rPr>
        <w:t xml:space="preserve"> </w:t>
      </w:r>
      <w:r w:rsidRPr="001534AF">
        <w:rPr>
          <w:rFonts w:asciiTheme="minorHAnsi" w:eastAsia="Arial" w:hAnsiTheme="minorHAnsi" w:cstheme="minorHAnsi"/>
          <w:bCs/>
          <w:sz w:val="22"/>
          <w:szCs w:val="22"/>
        </w:rPr>
        <w:t>de verantwoordelijkheid voor het ontstaan van de Koude Oorlog. Om dit te kunnen doen moeten zijn een aan de hand van een aantal (richt)vragen een viertal bronnen analyseren.</w:t>
      </w:r>
    </w:p>
    <w:p w14:paraId="45ECD681"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29EDE596"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deze opdracht spelen de volgende historische vaardigheden een belangrijke rol:</w:t>
      </w:r>
    </w:p>
    <w:p w14:paraId="268D7ED0" w14:textId="77777777" w:rsidR="00A9426F" w:rsidRPr="001534AF" w:rsidRDefault="00A9426F" w:rsidP="001534AF">
      <w:pPr>
        <w:pStyle w:val="Lijstalinea"/>
        <w:widowControl w:val="0"/>
        <w:numPr>
          <w:ilvl w:val="0"/>
          <w:numId w:val="48"/>
        </w:numPr>
        <w:spacing w:line="276" w:lineRule="auto"/>
        <w:ind w:left="714" w:hanging="357"/>
        <w:rPr>
          <w:rFonts w:asciiTheme="minorHAnsi" w:hAnsiTheme="minorHAnsi" w:cstheme="minorHAnsi"/>
          <w:sz w:val="22"/>
          <w:szCs w:val="22"/>
        </w:rPr>
      </w:pPr>
      <w:r w:rsidRPr="001534AF">
        <w:rPr>
          <w:rFonts w:asciiTheme="minorHAnsi" w:hAnsiTheme="minorHAnsi" w:cstheme="minorHAnsi"/>
          <w:sz w:val="22"/>
          <w:szCs w:val="22"/>
        </w:rPr>
        <w:t xml:space="preserve">Bron en vraagstelling </w:t>
      </w:r>
    </w:p>
    <w:p w14:paraId="1D46CACE" w14:textId="77777777" w:rsidR="00A9426F" w:rsidRPr="001534AF" w:rsidRDefault="00A9426F" w:rsidP="001534AF">
      <w:pPr>
        <w:pStyle w:val="Lijstalinea"/>
        <w:widowControl w:val="0"/>
        <w:numPr>
          <w:ilvl w:val="0"/>
          <w:numId w:val="48"/>
        </w:numPr>
        <w:spacing w:line="276" w:lineRule="auto"/>
        <w:ind w:left="714" w:hanging="357"/>
        <w:rPr>
          <w:rFonts w:asciiTheme="minorHAnsi" w:hAnsiTheme="minorHAnsi" w:cstheme="minorHAnsi"/>
          <w:sz w:val="22"/>
          <w:szCs w:val="22"/>
        </w:rPr>
      </w:pPr>
      <w:r w:rsidRPr="001534AF">
        <w:rPr>
          <w:rFonts w:asciiTheme="minorHAnsi" w:hAnsiTheme="minorHAnsi" w:cstheme="minorHAnsi"/>
          <w:sz w:val="22"/>
          <w:szCs w:val="22"/>
        </w:rPr>
        <w:t>Contextualiseren</w:t>
      </w:r>
    </w:p>
    <w:p w14:paraId="3FDF0120" w14:textId="77777777" w:rsidR="00A9426F" w:rsidRPr="001534AF" w:rsidRDefault="00A9426F" w:rsidP="001534AF">
      <w:pPr>
        <w:pStyle w:val="Lijstalinea"/>
        <w:numPr>
          <w:ilvl w:val="0"/>
          <w:numId w:val="47"/>
        </w:numPr>
        <w:spacing w:line="276" w:lineRule="auto"/>
        <w:ind w:left="714" w:hanging="357"/>
        <w:rPr>
          <w:rFonts w:asciiTheme="minorHAnsi" w:hAnsiTheme="minorHAnsi" w:cstheme="minorHAnsi"/>
          <w:sz w:val="22"/>
          <w:szCs w:val="22"/>
        </w:rPr>
      </w:pPr>
      <w:r w:rsidRPr="001534AF">
        <w:rPr>
          <w:rFonts w:asciiTheme="minorHAnsi" w:hAnsiTheme="minorHAnsi" w:cstheme="minorHAnsi"/>
          <w:sz w:val="22"/>
          <w:szCs w:val="22"/>
        </w:rPr>
        <w:t>Interpretatie</w:t>
      </w:r>
      <w:r w:rsidRPr="001534AF">
        <w:rPr>
          <w:rFonts w:asciiTheme="minorHAnsi" w:hAnsiTheme="minorHAnsi" w:cstheme="minorHAnsi"/>
          <w:sz w:val="22"/>
          <w:szCs w:val="22"/>
        </w:rPr>
        <w:br/>
      </w:r>
    </w:p>
    <w:p w14:paraId="693AFC9E" w14:textId="3E59413C"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Doel van de opdracht</w:t>
      </w:r>
    </w:p>
    <w:p w14:paraId="01285EC3" w14:textId="77777777" w:rsidR="00B7152F" w:rsidRPr="001534AF" w:rsidRDefault="00B7152F" w:rsidP="001534AF">
      <w:pPr>
        <w:spacing w:line="276" w:lineRule="auto"/>
        <w:rPr>
          <w:rFonts w:asciiTheme="minorHAnsi" w:hAnsiTheme="minorHAnsi" w:cstheme="minorHAnsi"/>
          <w:b/>
          <w:sz w:val="22"/>
          <w:szCs w:val="22"/>
        </w:rPr>
      </w:pPr>
    </w:p>
    <w:p w14:paraId="16FA2AFE"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b/>
          <w:sz w:val="22"/>
          <w:szCs w:val="22"/>
        </w:rPr>
        <w:t xml:space="preserve">Vakspecifieke kennis </w:t>
      </w:r>
    </w:p>
    <w:p w14:paraId="165013D7" w14:textId="04C808A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In deze opdracht wordt bij leerlingen een beroep gedaan op globale kennis van de Tweede Wereldoorlog en de beginjaren van de Koude Oorlog (context kennis). De opdracht is zo vormgegeven dat de docent de context kennis over de Koude Oorlog zelf aanbrengt. </w:t>
      </w:r>
      <w:r w:rsidRPr="001534AF">
        <w:rPr>
          <w:rFonts w:asciiTheme="minorHAnsi" w:hAnsiTheme="minorHAnsi" w:cstheme="minorHAnsi"/>
          <w:sz w:val="22"/>
          <w:szCs w:val="22"/>
        </w:rPr>
        <w:br/>
        <w:t>Indien de leerling nog niet eerder met historische bronnen heeft gewerkt, zal de docent hieraan in de inleiding expliciet aandacht moeten besteden.</w:t>
      </w:r>
    </w:p>
    <w:p w14:paraId="1915D01C" w14:textId="77777777" w:rsidR="00A9426F" w:rsidRPr="001534AF" w:rsidRDefault="00A9426F" w:rsidP="001534AF">
      <w:pPr>
        <w:spacing w:line="276" w:lineRule="auto"/>
        <w:rPr>
          <w:rFonts w:asciiTheme="minorHAnsi" w:hAnsiTheme="minorHAnsi" w:cstheme="minorHAnsi"/>
          <w:sz w:val="22"/>
          <w:szCs w:val="22"/>
        </w:rPr>
      </w:pPr>
    </w:p>
    <w:p w14:paraId="74DD9411"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Vakspecifieke vaardigheden</w:t>
      </w:r>
    </w:p>
    <w:p w14:paraId="73863E78"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De vakspecifieke vaardigheden die in deze opdracht aan de orde komen zijn 'bron en vraagstelling', </w:t>
      </w:r>
      <w:r w:rsidRPr="001534AF">
        <w:rPr>
          <w:rFonts w:asciiTheme="minorHAnsi" w:hAnsiTheme="minorHAnsi" w:cstheme="minorHAnsi"/>
          <w:sz w:val="22"/>
          <w:szCs w:val="22"/>
        </w:rPr>
        <w:br/>
        <w:t>'contextualiseren' en 'interpreteren'. Leerlingen moeten hypotheses opstellen en bij het bevragen van de bronnen gebruik maken van een formulier (zie bijlage I).</w:t>
      </w:r>
    </w:p>
    <w:p w14:paraId="001769D3" w14:textId="77777777" w:rsidR="00A9426F" w:rsidRPr="001534AF" w:rsidRDefault="00A9426F" w:rsidP="001534AF">
      <w:pPr>
        <w:spacing w:line="276" w:lineRule="auto"/>
        <w:rPr>
          <w:rFonts w:asciiTheme="minorHAnsi" w:hAnsiTheme="minorHAnsi" w:cstheme="minorHAnsi"/>
          <w:sz w:val="22"/>
          <w:szCs w:val="22"/>
        </w:rPr>
      </w:pPr>
    </w:p>
    <w:p w14:paraId="1D436A3E" w14:textId="77777777" w:rsidR="00A9426F" w:rsidRPr="001534AF" w:rsidRDefault="00A9426F" w:rsidP="001534AF">
      <w:pPr>
        <w:spacing w:line="276" w:lineRule="auto"/>
        <w:rPr>
          <w:rFonts w:asciiTheme="minorHAnsi" w:hAnsiTheme="minorHAnsi" w:cstheme="minorHAnsi"/>
          <w:sz w:val="22"/>
          <w:szCs w:val="22"/>
        </w:rPr>
      </w:pPr>
    </w:p>
    <w:p w14:paraId="3E4F94E8"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Algemene vaardigheden</w:t>
      </w:r>
    </w:p>
    <w:p w14:paraId="0E105B3B"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sz w:val="22"/>
          <w:szCs w:val="22"/>
        </w:rPr>
        <w:t>De leerling moet de vragen en de bronnen begrijpen (leesvaardigheid) en daaruit relevante informatie kunnen selecteren. Zij moeten een oordeel uitspreken over de betrouwbaarheid van de bronnen en bepalen in hoeverre deze representatief zijn. Informatie uit verschillende bronnen moeten zij met elkaar vergelijken en een, met argumenten onderbouwde, redenering opzetten.</w:t>
      </w:r>
    </w:p>
    <w:p w14:paraId="24889CD5" w14:textId="77777777" w:rsidR="00A9426F" w:rsidRPr="001534AF" w:rsidRDefault="00A9426F" w:rsidP="001534AF">
      <w:pPr>
        <w:spacing w:line="276" w:lineRule="auto"/>
        <w:rPr>
          <w:rFonts w:asciiTheme="minorHAnsi" w:hAnsiTheme="minorHAnsi" w:cstheme="minorHAnsi"/>
          <w:b/>
          <w:sz w:val="22"/>
          <w:szCs w:val="22"/>
        </w:rPr>
      </w:pPr>
    </w:p>
    <w:p w14:paraId="27F56C46"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Metacognitieve kennis en vaardigheden (regulatie activiteiten)</w:t>
      </w:r>
    </w:p>
    <w:p w14:paraId="0D478B8E"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In deze opdracht neemt de docent de meeste metacognitieve taken op zich. Hij leidt de leerlingen in </w:t>
      </w:r>
      <w:proofErr w:type="spellStart"/>
      <w:r w:rsidRPr="001534AF">
        <w:rPr>
          <w:rFonts w:asciiTheme="minorHAnsi" w:hAnsiTheme="minorHAnsi" w:cstheme="minorHAnsi"/>
          <w:sz w:val="22"/>
          <w:szCs w:val="22"/>
        </w:rPr>
        <w:t>in</w:t>
      </w:r>
      <w:proofErr w:type="spellEnd"/>
      <w:r w:rsidRPr="001534AF">
        <w:rPr>
          <w:rFonts w:asciiTheme="minorHAnsi" w:hAnsiTheme="minorHAnsi" w:cstheme="minorHAnsi"/>
          <w:sz w:val="22"/>
          <w:szCs w:val="22"/>
        </w:rPr>
        <w:t xml:space="preserve"> de opdracht en op een aantal momenten reflecteert hij met de leerlingen op de opdrachten en geeft hij hen feedback (zie ook bijlage II). Omdat de leerlingen de opdracht in tweetallen maken geven zij ook elkaar feedback en reflecteren zij op de gegeven antwoorden.</w:t>
      </w:r>
    </w:p>
    <w:p w14:paraId="0CC17D10"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75E7844F" w14:textId="77777777" w:rsidR="00A9426F" w:rsidRPr="001534AF" w:rsidRDefault="00A9426F" w:rsidP="001534AF">
      <w:p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
          <w:bCs/>
          <w:sz w:val="22"/>
          <w:szCs w:val="22"/>
        </w:rPr>
        <w:t>Introductie van de opdracht</w:t>
      </w:r>
    </w:p>
    <w:p w14:paraId="4DCBBF10"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1C6DA61A" w14:textId="77777777" w:rsidR="00A9426F" w:rsidRPr="001534AF" w:rsidRDefault="00A9426F" w:rsidP="001534AF">
      <w:pPr>
        <w:pStyle w:val="Lijstalinea"/>
        <w:widowControl w:val="0"/>
        <w:numPr>
          <w:ilvl w:val="0"/>
          <w:numId w:val="47"/>
        </w:num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De docent activeert de voorkennis van de leerlingen met betrekking tot W.O.II</w:t>
      </w:r>
    </w:p>
    <w:p w14:paraId="3589EC64" w14:textId="77777777" w:rsidR="00A9426F" w:rsidRPr="001534AF" w:rsidRDefault="00A9426F" w:rsidP="001534AF">
      <w:pPr>
        <w:pStyle w:val="Lijstalinea"/>
        <w:widowControl w:val="0"/>
        <w:numPr>
          <w:ilvl w:val="0"/>
          <w:numId w:val="47"/>
        </w:num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De docent maakt de leerlingen duidelijk om welke historische vaardigheden het gaat in deze opdracht.</w:t>
      </w:r>
    </w:p>
    <w:p w14:paraId="073E93F8" w14:textId="77777777" w:rsidR="00A9426F" w:rsidRPr="001534AF" w:rsidRDefault="00A9426F" w:rsidP="001534AF">
      <w:pPr>
        <w:pStyle w:val="Lijstalinea"/>
        <w:widowControl w:val="0"/>
        <w:numPr>
          <w:ilvl w:val="0"/>
          <w:numId w:val="47"/>
        </w:num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De docent vertelt de leerlingen dat zij bij het werken met bronnen gebruik moeten maken van de bijlage over het redeneren over en met bronnen. Als dit de eerste keer is dan maakt hij duidelijk wat het verschil is tussen redeneren over en met bronnen.</w:t>
      </w:r>
    </w:p>
    <w:p w14:paraId="06BF4A31" w14:textId="52F198D6" w:rsidR="00A9426F" w:rsidRPr="001534AF" w:rsidRDefault="00A9426F" w:rsidP="001534AF">
      <w:pPr>
        <w:pStyle w:val="Lijstalinea"/>
        <w:widowControl w:val="0"/>
        <w:numPr>
          <w:ilvl w:val="0"/>
          <w:numId w:val="47"/>
        </w:num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De docent geeft een overzicht van de belangrijkste gebeurtenissen in de eerste fase van de Koude Oorlog. Hij kan daarbij gebruik maken van de tijdbalk en eventueel een PowerPoint</w:t>
      </w:r>
      <w:r w:rsidR="00B7152F" w:rsidRPr="001534AF">
        <w:rPr>
          <w:rFonts w:asciiTheme="minorHAnsi" w:eastAsia="Arial" w:hAnsiTheme="minorHAnsi" w:cstheme="minorHAnsi"/>
          <w:bCs/>
          <w:sz w:val="22"/>
          <w:szCs w:val="22"/>
        </w:rPr>
        <w:t xml:space="preserve"> P</w:t>
      </w:r>
      <w:r w:rsidRPr="001534AF">
        <w:rPr>
          <w:rFonts w:asciiTheme="minorHAnsi" w:eastAsia="Arial" w:hAnsiTheme="minorHAnsi" w:cstheme="minorHAnsi"/>
          <w:bCs/>
          <w:sz w:val="22"/>
          <w:szCs w:val="22"/>
        </w:rPr>
        <w:t>resentatie. In dit overzicht wordt in ieder geval aandacht besteed aan:</w:t>
      </w:r>
    </w:p>
    <w:p w14:paraId="738DFD02" w14:textId="77777777" w:rsidR="00A9426F" w:rsidRPr="001534AF" w:rsidRDefault="00A9426F" w:rsidP="001534AF">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1534AF">
        <w:rPr>
          <w:rFonts w:asciiTheme="minorHAnsi" w:eastAsia="Arial" w:hAnsiTheme="minorHAnsi" w:cstheme="minorHAnsi"/>
          <w:bCs/>
          <w:sz w:val="22"/>
          <w:szCs w:val="22"/>
        </w:rPr>
        <w:t>De IJzeren Gordijn Rede</w:t>
      </w:r>
    </w:p>
    <w:p w14:paraId="2930334F" w14:textId="77777777" w:rsidR="00A9426F" w:rsidRPr="001534AF" w:rsidRDefault="00A9426F" w:rsidP="001534AF">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1534AF">
        <w:rPr>
          <w:rFonts w:asciiTheme="minorHAnsi" w:eastAsia="Arial" w:hAnsiTheme="minorHAnsi" w:cstheme="minorHAnsi"/>
          <w:bCs/>
          <w:sz w:val="22"/>
          <w:szCs w:val="22"/>
        </w:rPr>
        <w:t>De Truman Doctrine</w:t>
      </w:r>
    </w:p>
    <w:p w14:paraId="392D21A9" w14:textId="77777777" w:rsidR="00A9426F" w:rsidRPr="001534AF" w:rsidRDefault="00A9426F" w:rsidP="001534AF">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1534AF">
        <w:rPr>
          <w:rFonts w:asciiTheme="minorHAnsi" w:eastAsia="Arial" w:hAnsiTheme="minorHAnsi" w:cstheme="minorHAnsi"/>
          <w:bCs/>
          <w:sz w:val="22"/>
          <w:szCs w:val="22"/>
        </w:rPr>
        <w:t>Het Marshall Plan</w:t>
      </w:r>
    </w:p>
    <w:p w14:paraId="13712092" w14:textId="77777777" w:rsidR="00A9426F" w:rsidRPr="001534AF" w:rsidRDefault="00A9426F" w:rsidP="001534AF">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1534AF">
        <w:rPr>
          <w:rFonts w:asciiTheme="minorHAnsi" w:eastAsia="Arial" w:hAnsiTheme="minorHAnsi" w:cstheme="minorHAnsi"/>
          <w:bCs/>
          <w:sz w:val="22"/>
          <w:szCs w:val="22"/>
        </w:rPr>
        <w:t>Oprichten van NAVO en Warschaupact.</w:t>
      </w:r>
    </w:p>
    <w:p w14:paraId="75FB4226" w14:textId="77777777" w:rsidR="00A9426F" w:rsidRPr="001534AF" w:rsidRDefault="00A9426F" w:rsidP="001534AF">
      <w:pPr>
        <w:pStyle w:val="Lijstalinea"/>
        <w:widowControl w:val="0"/>
        <w:numPr>
          <w:ilvl w:val="0"/>
          <w:numId w:val="47"/>
        </w:num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Cs/>
          <w:sz w:val="22"/>
          <w:szCs w:val="22"/>
        </w:rPr>
        <w:t>De docent beëindigt de introductie met het stellen van de centrale vraag: Wie droeg de grootste verantwoordelijkheid voor de Koude Oorlog: De Verenigde Staten of de Sovjetunie?</w:t>
      </w:r>
    </w:p>
    <w:p w14:paraId="4325A616"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1661849E" w14:textId="77777777" w:rsidR="00A9426F" w:rsidRPr="001534AF" w:rsidRDefault="00A9426F" w:rsidP="001534AF">
      <w:p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
          <w:bCs/>
          <w:sz w:val="22"/>
          <w:szCs w:val="22"/>
        </w:rPr>
        <w:t>De leerlingen aan het werk</w:t>
      </w:r>
    </w:p>
    <w:p w14:paraId="36296715" w14:textId="1375D01A" w:rsidR="00A9426F" w:rsidRPr="001534AF" w:rsidRDefault="00A9426F" w:rsidP="001534AF">
      <w:p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Cs/>
          <w:sz w:val="22"/>
          <w:szCs w:val="22"/>
        </w:rPr>
        <w:t>Leerlingen maken de opdrachten die horen bij bron A en B en zij formuleren op basis hiervan een eerste hypothese over de vraag welk land de grootste verantwoordelijkheid droeg voor het ontstaan van de Koude Oorlog.</w:t>
      </w:r>
      <w:r w:rsidR="003440E9" w:rsidRPr="001534AF">
        <w:rPr>
          <w:rFonts w:asciiTheme="minorHAnsi" w:eastAsia="Arial" w:hAnsiTheme="minorHAnsi" w:cstheme="minorHAnsi"/>
          <w:bCs/>
          <w:sz w:val="22"/>
          <w:szCs w:val="22"/>
        </w:rPr>
        <w:t xml:space="preserve"> </w:t>
      </w:r>
    </w:p>
    <w:p w14:paraId="6D64679E"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09AF2345" w14:textId="77777777" w:rsidR="00B7152F" w:rsidRPr="001534AF" w:rsidRDefault="00B7152F" w:rsidP="001534AF">
      <w:pPr>
        <w:spacing w:line="276" w:lineRule="auto"/>
        <w:ind w:right="-20"/>
        <w:rPr>
          <w:rFonts w:asciiTheme="minorHAnsi" w:eastAsia="Arial" w:hAnsiTheme="minorHAnsi" w:cstheme="minorHAnsi"/>
          <w:b/>
          <w:bCs/>
          <w:sz w:val="22"/>
          <w:szCs w:val="22"/>
        </w:rPr>
      </w:pPr>
    </w:p>
    <w:p w14:paraId="6466AB5F" w14:textId="77777777" w:rsidR="00B7152F" w:rsidRPr="001534AF" w:rsidRDefault="00B7152F" w:rsidP="001534AF">
      <w:pPr>
        <w:spacing w:line="276" w:lineRule="auto"/>
        <w:ind w:right="-20"/>
        <w:rPr>
          <w:rFonts w:asciiTheme="minorHAnsi" w:eastAsia="Arial" w:hAnsiTheme="minorHAnsi" w:cstheme="minorHAnsi"/>
          <w:b/>
          <w:bCs/>
          <w:sz w:val="22"/>
          <w:szCs w:val="22"/>
        </w:rPr>
      </w:pPr>
    </w:p>
    <w:p w14:paraId="3FE8142E" w14:textId="1EE8CF55" w:rsidR="00A9426F" w:rsidRPr="001534AF" w:rsidRDefault="00A9426F" w:rsidP="001534AF">
      <w:p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
          <w:bCs/>
          <w:sz w:val="22"/>
          <w:szCs w:val="22"/>
        </w:rPr>
        <w:lastRenderedPageBreak/>
        <w:t>Klassikale bespreking</w:t>
      </w:r>
    </w:p>
    <w:p w14:paraId="455B053F" w14:textId="77777777" w:rsidR="00A9426F" w:rsidRPr="001534AF" w:rsidRDefault="00A9426F" w:rsidP="001534AF">
      <w:p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Bespreek vervolgens de resultaten van de opdrachten klassikaal. Ga in op het beeld dat uit deze bronnen naar voren komt en besteed aandacht aan het redeneren over en met bronnen.</w:t>
      </w:r>
    </w:p>
    <w:p w14:paraId="4FE5283D" w14:textId="77777777" w:rsidR="00A9426F" w:rsidRPr="001534AF" w:rsidRDefault="00A9426F" w:rsidP="001534AF">
      <w:p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Bespreek de voorlopige conclusies over de verantwoordelijkheid voor de Koude Oorlog.</w:t>
      </w:r>
    </w:p>
    <w:p w14:paraId="25458AA6"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77E4B7A7" w14:textId="77777777" w:rsidR="00A9426F" w:rsidRPr="001534AF" w:rsidRDefault="00A9426F" w:rsidP="001534AF">
      <w:p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
          <w:bCs/>
          <w:sz w:val="22"/>
          <w:szCs w:val="22"/>
        </w:rPr>
        <w:t>De leerlingen aan het werk</w:t>
      </w:r>
    </w:p>
    <w:p w14:paraId="1C666819" w14:textId="5ACBE0E7" w:rsidR="00A9426F" w:rsidRPr="001534AF" w:rsidRDefault="00A9426F" w:rsidP="001534AF">
      <w:p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Cs/>
          <w:sz w:val="22"/>
          <w:szCs w:val="22"/>
        </w:rPr>
        <w:t>Leerlingen maken de opdrachten die horen bij bron C en D en zij formuleren op basis hiervan een eerste hypothese over de vraag welk land de grootste verantwoordelijkheid droeg voor het ontstaan van de Koude Oorlog.</w:t>
      </w:r>
      <w:r w:rsidR="003440E9" w:rsidRPr="001534AF">
        <w:rPr>
          <w:rFonts w:asciiTheme="minorHAnsi" w:eastAsia="Arial" w:hAnsiTheme="minorHAnsi" w:cstheme="minorHAnsi"/>
          <w:bCs/>
          <w:sz w:val="22"/>
          <w:szCs w:val="22"/>
        </w:rPr>
        <w:t xml:space="preserve"> </w:t>
      </w:r>
    </w:p>
    <w:p w14:paraId="1FB44640" w14:textId="77777777" w:rsidR="00A9426F" w:rsidRPr="001534AF" w:rsidRDefault="00A9426F" w:rsidP="001534AF">
      <w:pPr>
        <w:spacing w:line="276" w:lineRule="auto"/>
        <w:ind w:right="-20"/>
        <w:rPr>
          <w:rFonts w:asciiTheme="minorHAnsi" w:eastAsia="Arial" w:hAnsiTheme="minorHAnsi" w:cstheme="minorHAnsi"/>
          <w:b/>
          <w:bCs/>
          <w:sz w:val="22"/>
          <w:szCs w:val="22"/>
        </w:rPr>
      </w:pPr>
    </w:p>
    <w:p w14:paraId="61F7BD72" w14:textId="77777777" w:rsidR="00A9426F" w:rsidRPr="001534AF" w:rsidRDefault="00A9426F" w:rsidP="001534AF">
      <w:pPr>
        <w:spacing w:line="276" w:lineRule="auto"/>
        <w:ind w:right="-20"/>
        <w:rPr>
          <w:rFonts w:asciiTheme="minorHAnsi" w:eastAsia="Arial" w:hAnsiTheme="minorHAnsi" w:cstheme="minorHAnsi"/>
          <w:b/>
          <w:bCs/>
          <w:sz w:val="22"/>
          <w:szCs w:val="22"/>
        </w:rPr>
      </w:pPr>
      <w:r w:rsidRPr="001534AF">
        <w:rPr>
          <w:rFonts w:asciiTheme="minorHAnsi" w:eastAsia="Arial" w:hAnsiTheme="minorHAnsi" w:cstheme="minorHAnsi"/>
          <w:b/>
          <w:bCs/>
          <w:sz w:val="22"/>
          <w:szCs w:val="22"/>
        </w:rPr>
        <w:t>Klassikale bespreking</w:t>
      </w:r>
    </w:p>
    <w:p w14:paraId="782BA117" w14:textId="77777777" w:rsidR="00A9426F" w:rsidRPr="001534AF" w:rsidRDefault="00A9426F" w:rsidP="001534AF">
      <w:p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Bespreek de resultaten van de opdrachten klassikaal. Ga in op het beeld dat uit deze bronnen naar voren komt en besteed aandacht aan het redeneren over en met bronnen.</w:t>
      </w:r>
    </w:p>
    <w:p w14:paraId="3CCFF806" w14:textId="77777777" w:rsidR="00A9426F" w:rsidRPr="001534AF" w:rsidRDefault="00A9426F" w:rsidP="001534AF">
      <w:pPr>
        <w:spacing w:line="276" w:lineRule="auto"/>
        <w:ind w:right="-20"/>
        <w:rPr>
          <w:rFonts w:asciiTheme="minorHAnsi" w:eastAsia="Arial" w:hAnsiTheme="minorHAnsi" w:cstheme="minorHAnsi"/>
          <w:bCs/>
          <w:sz w:val="22"/>
          <w:szCs w:val="22"/>
        </w:rPr>
      </w:pPr>
      <w:r w:rsidRPr="001534AF">
        <w:rPr>
          <w:rFonts w:asciiTheme="minorHAnsi" w:eastAsia="Arial" w:hAnsiTheme="minorHAnsi" w:cstheme="minorHAnsi"/>
          <w:bCs/>
          <w:sz w:val="22"/>
          <w:szCs w:val="22"/>
        </w:rPr>
        <w:t>Bespreek de voorlopige conclusies over de verantwoordelijkheid voor de Koude Oorlog.</w:t>
      </w:r>
    </w:p>
    <w:p w14:paraId="116AE403" w14:textId="77777777" w:rsidR="00A9426F" w:rsidRPr="001534AF" w:rsidRDefault="00A9426F" w:rsidP="001534AF">
      <w:pPr>
        <w:spacing w:before="2" w:line="276" w:lineRule="auto"/>
        <w:rPr>
          <w:rFonts w:asciiTheme="minorHAnsi" w:hAnsiTheme="minorHAnsi" w:cstheme="minorHAnsi"/>
          <w:sz w:val="22"/>
          <w:szCs w:val="22"/>
        </w:rPr>
      </w:pPr>
    </w:p>
    <w:p w14:paraId="4CB9F4CC" w14:textId="77777777" w:rsidR="00A9426F" w:rsidRPr="001534AF" w:rsidRDefault="00A9426F" w:rsidP="001534AF">
      <w:pPr>
        <w:spacing w:before="16" w:line="276" w:lineRule="auto"/>
        <w:rPr>
          <w:rFonts w:asciiTheme="minorHAnsi" w:hAnsiTheme="minorHAnsi" w:cstheme="minorHAnsi"/>
          <w:b/>
          <w:sz w:val="22"/>
          <w:szCs w:val="22"/>
        </w:rPr>
      </w:pPr>
      <w:r w:rsidRPr="001534AF">
        <w:rPr>
          <w:rFonts w:asciiTheme="minorHAnsi" w:hAnsiTheme="minorHAnsi" w:cstheme="minorHAnsi"/>
          <w:b/>
          <w:sz w:val="22"/>
          <w:szCs w:val="22"/>
        </w:rPr>
        <w:t>Eindgesprek</w:t>
      </w:r>
    </w:p>
    <w:p w14:paraId="7DD87C23" w14:textId="305840A0" w:rsidR="00A9426F" w:rsidRPr="001534AF" w:rsidRDefault="00A9426F" w:rsidP="001534AF">
      <w:pPr>
        <w:spacing w:before="16" w:line="276" w:lineRule="auto"/>
        <w:rPr>
          <w:rFonts w:asciiTheme="minorHAnsi" w:hAnsiTheme="minorHAnsi" w:cstheme="minorHAnsi"/>
          <w:sz w:val="22"/>
          <w:szCs w:val="22"/>
        </w:rPr>
      </w:pPr>
      <w:r w:rsidRPr="001534AF">
        <w:rPr>
          <w:rFonts w:asciiTheme="minorHAnsi" w:hAnsiTheme="minorHAnsi" w:cstheme="minorHAnsi"/>
          <w:sz w:val="22"/>
          <w:szCs w:val="22"/>
        </w:rPr>
        <w:t>U kunt ervoor kiezen om de slotopdracht te vervangen door een discussie met de klas over de volgende punten:</w:t>
      </w:r>
    </w:p>
    <w:p w14:paraId="751F48D1" w14:textId="77777777" w:rsidR="00A9426F" w:rsidRPr="001534AF" w:rsidRDefault="00A9426F" w:rsidP="001534AF">
      <w:pPr>
        <w:spacing w:before="16" w:line="276" w:lineRule="auto"/>
        <w:rPr>
          <w:rFonts w:asciiTheme="minorHAnsi" w:hAnsiTheme="minorHAnsi" w:cstheme="minorHAnsi"/>
          <w:sz w:val="22"/>
          <w:szCs w:val="22"/>
        </w:rPr>
      </w:pPr>
    </w:p>
    <w:p w14:paraId="4C396EBD" w14:textId="77777777" w:rsidR="00A9426F" w:rsidRPr="001534AF" w:rsidRDefault="00A9426F" w:rsidP="001534AF">
      <w:pPr>
        <w:pStyle w:val="Lijstalinea"/>
        <w:widowControl w:val="0"/>
        <w:numPr>
          <w:ilvl w:val="0"/>
          <w:numId w:val="45"/>
        </w:numPr>
        <w:spacing w:before="16" w:line="276" w:lineRule="auto"/>
        <w:rPr>
          <w:rFonts w:asciiTheme="minorHAnsi" w:hAnsiTheme="minorHAnsi" w:cstheme="minorHAnsi"/>
          <w:sz w:val="22"/>
          <w:szCs w:val="22"/>
        </w:rPr>
      </w:pPr>
      <w:r w:rsidRPr="001534AF">
        <w:rPr>
          <w:rFonts w:asciiTheme="minorHAnsi" w:hAnsiTheme="minorHAnsi" w:cstheme="minorHAnsi"/>
          <w:sz w:val="22"/>
          <w:szCs w:val="22"/>
        </w:rPr>
        <w:t>Welke land droeg de grootste verantwoordelijkheid? Welk bewijs heb je voor je keuze?</w:t>
      </w:r>
    </w:p>
    <w:p w14:paraId="525A2964" w14:textId="77777777" w:rsidR="00A9426F" w:rsidRPr="001534AF" w:rsidRDefault="00A9426F" w:rsidP="001534AF">
      <w:pPr>
        <w:pStyle w:val="Lijstalinea"/>
        <w:widowControl w:val="0"/>
        <w:numPr>
          <w:ilvl w:val="0"/>
          <w:numId w:val="45"/>
        </w:numPr>
        <w:spacing w:before="16" w:line="276" w:lineRule="auto"/>
        <w:rPr>
          <w:rFonts w:asciiTheme="minorHAnsi" w:hAnsiTheme="minorHAnsi" w:cstheme="minorHAnsi"/>
          <w:sz w:val="22"/>
          <w:szCs w:val="22"/>
        </w:rPr>
      </w:pPr>
      <w:r w:rsidRPr="001534AF">
        <w:rPr>
          <w:rFonts w:asciiTheme="minorHAnsi" w:hAnsiTheme="minorHAnsi" w:cstheme="minorHAnsi"/>
          <w:sz w:val="22"/>
          <w:szCs w:val="22"/>
        </w:rPr>
        <w:t>Welk document vind je het meest betrouwbaar in deze kwestie? Waarom?</w:t>
      </w:r>
    </w:p>
    <w:p w14:paraId="67F2CE46" w14:textId="77777777" w:rsidR="00A9426F" w:rsidRPr="001534AF" w:rsidRDefault="00A9426F" w:rsidP="001534AF">
      <w:pPr>
        <w:pStyle w:val="Lijstalinea"/>
        <w:widowControl w:val="0"/>
        <w:numPr>
          <w:ilvl w:val="0"/>
          <w:numId w:val="45"/>
        </w:numPr>
        <w:spacing w:before="16" w:line="276" w:lineRule="auto"/>
        <w:rPr>
          <w:rFonts w:asciiTheme="minorHAnsi" w:hAnsiTheme="minorHAnsi" w:cstheme="minorHAnsi"/>
          <w:sz w:val="22"/>
          <w:szCs w:val="22"/>
        </w:rPr>
      </w:pPr>
      <w:r w:rsidRPr="001534AF">
        <w:rPr>
          <w:rFonts w:asciiTheme="minorHAnsi" w:hAnsiTheme="minorHAnsi" w:cstheme="minorHAnsi"/>
          <w:sz w:val="22"/>
          <w:szCs w:val="22"/>
        </w:rPr>
        <w:t>Heeft iemand zijn oorspronkelijke hypothese bijgesteld? Op grond waarvan?</w:t>
      </w:r>
    </w:p>
    <w:p w14:paraId="68E03150" w14:textId="77777777" w:rsidR="00A9426F" w:rsidRPr="001534AF" w:rsidRDefault="00A9426F" w:rsidP="001534AF">
      <w:pPr>
        <w:pStyle w:val="Lijstalinea"/>
        <w:widowControl w:val="0"/>
        <w:numPr>
          <w:ilvl w:val="0"/>
          <w:numId w:val="45"/>
        </w:numPr>
        <w:spacing w:before="16" w:line="276" w:lineRule="auto"/>
        <w:rPr>
          <w:rFonts w:asciiTheme="minorHAnsi" w:hAnsiTheme="minorHAnsi" w:cstheme="minorHAnsi"/>
          <w:b/>
          <w:sz w:val="22"/>
          <w:szCs w:val="22"/>
        </w:rPr>
      </w:pPr>
      <w:r w:rsidRPr="001534AF">
        <w:rPr>
          <w:rFonts w:asciiTheme="minorHAnsi" w:hAnsiTheme="minorHAnsi" w:cstheme="minorHAnsi"/>
          <w:sz w:val="22"/>
          <w:szCs w:val="22"/>
        </w:rPr>
        <w:t>Welk bewijs zou je nog meer moeten hebben om je keuze sterker te kunnen onderbouwen?</w:t>
      </w:r>
      <w:r w:rsidRPr="001534AF">
        <w:rPr>
          <w:rFonts w:asciiTheme="minorHAnsi" w:hAnsiTheme="minorHAnsi" w:cstheme="minorHAnsi"/>
          <w:sz w:val="22"/>
          <w:szCs w:val="22"/>
        </w:rPr>
        <w:br/>
      </w:r>
      <w:r w:rsidRPr="001534AF">
        <w:rPr>
          <w:rFonts w:asciiTheme="minorHAnsi" w:hAnsiTheme="minorHAnsi" w:cstheme="minorHAnsi"/>
          <w:b/>
          <w:sz w:val="22"/>
          <w:szCs w:val="22"/>
        </w:rPr>
        <w:t xml:space="preserve"> </w:t>
      </w:r>
    </w:p>
    <w:p w14:paraId="7BD0BAC0"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Bron van de opdracht: Avishag Reisman and Bradley Fogo (2009).</w:t>
      </w:r>
    </w:p>
    <w:p w14:paraId="11995F26" w14:textId="77777777" w:rsidR="00A9426F" w:rsidRPr="001534AF" w:rsidRDefault="00A9426F" w:rsidP="001534AF">
      <w:pPr>
        <w:spacing w:line="276" w:lineRule="auto"/>
        <w:rPr>
          <w:rFonts w:asciiTheme="minorHAnsi" w:hAnsiTheme="minorHAnsi" w:cstheme="minorHAnsi"/>
          <w:sz w:val="22"/>
          <w:szCs w:val="22"/>
        </w:rPr>
      </w:pPr>
    </w:p>
    <w:p w14:paraId="43E3F0F9" w14:textId="77777777" w:rsidR="00A9426F" w:rsidRPr="001534AF" w:rsidRDefault="00A9426F" w:rsidP="001534AF">
      <w:pPr>
        <w:spacing w:line="276" w:lineRule="auto"/>
        <w:rPr>
          <w:rFonts w:asciiTheme="minorHAnsi" w:hAnsiTheme="minorHAnsi" w:cstheme="minorHAnsi"/>
          <w:sz w:val="22"/>
          <w:szCs w:val="22"/>
        </w:rPr>
      </w:pPr>
    </w:p>
    <w:p w14:paraId="1AA054D4" w14:textId="77777777" w:rsidR="00A9426F" w:rsidRPr="001534AF" w:rsidRDefault="00A9426F" w:rsidP="001534AF">
      <w:pPr>
        <w:spacing w:line="276" w:lineRule="auto"/>
        <w:rPr>
          <w:rFonts w:asciiTheme="minorHAnsi" w:hAnsiTheme="minorHAnsi" w:cstheme="minorHAnsi"/>
          <w:sz w:val="22"/>
          <w:szCs w:val="22"/>
        </w:rPr>
      </w:pPr>
    </w:p>
    <w:p w14:paraId="13E310BA" w14:textId="77777777" w:rsidR="00A9426F" w:rsidRPr="001534AF" w:rsidRDefault="00A9426F" w:rsidP="001534AF">
      <w:pPr>
        <w:spacing w:line="276" w:lineRule="auto"/>
        <w:rPr>
          <w:rFonts w:asciiTheme="minorHAnsi" w:hAnsiTheme="minorHAnsi" w:cstheme="minorHAnsi"/>
          <w:sz w:val="22"/>
          <w:szCs w:val="22"/>
        </w:rPr>
      </w:pPr>
    </w:p>
    <w:p w14:paraId="09055C88" w14:textId="77777777" w:rsidR="00A9426F" w:rsidRPr="001534AF" w:rsidRDefault="00A9426F" w:rsidP="001534AF">
      <w:pPr>
        <w:spacing w:line="276" w:lineRule="auto"/>
        <w:rPr>
          <w:rFonts w:asciiTheme="minorHAnsi" w:hAnsiTheme="minorHAnsi" w:cstheme="minorHAnsi"/>
          <w:sz w:val="22"/>
          <w:szCs w:val="22"/>
        </w:rPr>
      </w:pPr>
    </w:p>
    <w:p w14:paraId="2DBB8049" w14:textId="77777777" w:rsidR="00A9426F" w:rsidRPr="001534AF" w:rsidRDefault="00A9426F" w:rsidP="001534AF">
      <w:pPr>
        <w:spacing w:line="276" w:lineRule="auto"/>
        <w:rPr>
          <w:rFonts w:asciiTheme="minorHAnsi" w:hAnsiTheme="minorHAnsi" w:cstheme="minorHAnsi"/>
          <w:sz w:val="22"/>
          <w:szCs w:val="22"/>
        </w:rPr>
      </w:pPr>
    </w:p>
    <w:p w14:paraId="0D3530D0" w14:textId="77777777" w:rsidR="00A9426F" w:rsidRPr="001534AF" w:rsidRDefault="00A9426F" w:rsidP="001534AF">
      <w:pPr>
        <w:spacing w:line="276" w:lineRule="auto"/>
        <w:rPr>
          <w:rFonts w:asciiTheme="minorHAnsi" w:hAnsiTheme="minorHAnsi" w:cstheme="minorHAnsi"/>
          <w:sz w:val="22"/>
          <w:szCs w:val="22"/>
        </w:rPr>
      </w:pPr>
    </w:p>
    <w:p w14:paraId="4C9E4932" w14:textId="77777777" w:rsidR="00A9426F" w:rsidRPr="001534AF" w:rsidRDefault="00A9426F" w:rsidP="001534AF">
      <w:pPr>
        <w:spacing w:line="276" w:lineRule="auto"/>
        <w:rPr>
          <w:rFonts w:asciiTheme="minorHAnsi" w:hAnsiTheme="minorHAnsi" w:cstheme="minorHAnsi"/>
          <w:sz w:val="22"/>
          <w:szCs w:val="22"/>
        </w:rPr>
      </w:pPr>
    </w:p>
    <w:p w14:paraId="6F6ACE64" w14:textId="77777777" w:rsidR="00A9426F" w:rsidRPr="001534AF" w:rsidRDefault="00A9426F" w:rsidP="001534AF">
      <w:pPr>
        <w:spacing w:line="276" w:lineRule="auto"/>
        <w:rPr>
          <w:rFonts w:asciiTheme="minorHAnsi" w:hAnsiTheme="minorHAnsi" w:cstheme="minorHAnsi"/>
          <w:sz w:val="22"/>
          <w:szCs w:val="22"/>
        </w:rPr>
      </w:pPr>
    </w:p>
    <w:p w14:paraId="6F7CBA40" w14:textId="77777777" w:rsidR="00A9426F" w:rsidRPr="001534AF" w:rsidRDefault="00A9426F" w:rsidP="001534AF">
      <w:pPr>
        <w:spacing w:line="276" w:lineRule="auto"/>
        <w:rPr>
          <w:rFonts w:asciiTheme="minorHAnsi" w:hAnsiTheme="minorHAnsi" w:cstheme="minorHAnsi"/>
          <w:sz w:val="22"/>
          <w:szCs w:val="22"/>
        </w:rPr>
      </w:pPr>
    </w:p>
    <w:p w14:paraId="1F02270F" w14:textId="77777777" w:rsidR="00A9426F" w:rsidRPr="001534AF" w:rsidRDefault="00A9426F" w:rsidP="001534AF">
      <w:pPr>
        <w:spacing w:line="276" w:lineRule="auto"/>
        <w:rPr>
          <w:rFonts w:asciiTheme="minorHAnsi" w:hAnsiTheme="minorHAnsi" w:cstheme="minorHAnsi"/>
          <w:sz w:val="22"/>
          <w:szCs w:val="22"/>
        </w:rPr>
      </w:pPr>
    </w:p>
    <w:p w14:paraId="7167AEF4"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lastRenderedPageBreak/>
        <w:t>Bronnen</w:t>
      </w:r>
    </w:p>
    <w:p w14:paraId="31AFBCBB" w14:textId="77777777" w:rsidR="00A9426F" w:rsidRPr="001534AF" w:rsidRDefault="00A9426F" w:rsidP="001534AF">
      <w:pPr>
        <w:spacing w:line="276" w:lineRule="auto"/>
        <w:rPr>
          <w:rFonts w:asciiTheme="minorHAnsi" w:hAnsiTheme="minorHAnsi" w:cstheme="minorHAnsi"/>
          <w:sz w:val="22"/>
          <w:szCs w:val="22"/>
        </w:rPr>
      </w:pPr>
    </w:p>
    <w:p w14:paraId="3DE80F9A" w14:textId="77777777" w:rsidR="00A9426F" w:rsidRPr="001534AF" w:rsidRDefault="00A9426F" w:rsidP="001534AF">
      <w:pPr>
        <w:spacing w:before="26" w:line="276" w:lineRule="auto"/>
        <w:ind w:right="-20"/>
        <w:rPr>
          <w:rFonts w:asciiTheme="minorHAnsi" w:hAnsiTheme="minorHAnsi" w:cstheme="minorHAnsi"/>
          <w:sz w:val="22"/>
          <w:szCs w:val="22"/>
        </w:rPr>
      </w:pPr>
      <w:r w:rsidRPr="001534AF">
        <w:rPr>
          <w:rFonts w:asciiTheme="minorHAnsi" w:eastAsia="Arial" w:hAnsiTheme="minorHAnsi" w:cstheme="minorHAnsi"/>
          <w:b/>
          <w:bCs/>
          <w:spacing w:val="2"/>
          <w:sz w:val="22"/>
          <w:szCs w:val="22"/>
        </w:rPr>
        <w:t>Bron A</w:t>
      </w:r>
      <w:r w:rsidRPr="001534AF">
        <w:rPr>
          <w:rFonts w:asciiTheme="minorHAnsi" w:eastAsia="Arial" w:hAnsiTheme="minorHAnsi" w:cstheme="minorHAnsi"/>
          <w:b/>
          <w:bCs/>
          <w:sz w:val="22"/>
          <w:szCs w:val="22"/>
        </w:rPr>
        <w:t>:</w:t>
      </w:r>
      <w:r w:rsidRPr="001534AF">
        <w:rPr>
          <w:rFonts w:asciiTheme="minorHAnsi" w:eastAsia="Arial" w:hAnsiTheme="minorHAnsi" w:cstheme="minorHAnsi"/>
          <w:b/>
          <w:bCs/>
          <w:spacing w:val="10"/>
          <w:sz w:val="22"/>
          <w:szCs w:val="22"/>
        </w:rPr>
        <w:t xml:space="preserve"> De</w:t>
      </w:r>
      <w:r w:rsidRPr="001534AF">
        <w:rPr>
          <w:rFonts w:asciiTheme="minorHAnsi" w:eastAsia="Arial" w:hAnsiTheme="minorHAnsi" w:cstheme="minorHAnsi"/>
          <w:b/>
          <w:bCs/>
          <w:spacing w:val="15"/>
          <w:sz w:val="22"/>
          <w:szCs w:val="22"/>
        </w:rPr>
        <w:t xml:space="preserve"> '</w:t>
      </w:r>
      <w:r w:rsidRPr="001534AF">
        <w:rPr>
          <w:rFonts w:asciiTheme="minorHAnsi" w:eastAsia="Arial" w:hAnsiTheme="minorHAnsi" w:cstheme="minorHAnsi"/>
          <w:b/>
          <w:bCs/>
          <w:spacing w:val="1"/>
          <w:sz w:val="22"/>
          <w:szCs w:val="22"/>
        </w:rPr>
        <w:t>Ir</w:t>
      </w:r>
      <w:r w:rsidRPr="001534AF">
        <w:rPr>
          <w:rFonts w:asciiTheme="minorHAnsi" w:eastAsia="Arial" w:hAnsiTheme="minorHAnsi" w:cstheme="minorHAnsi"/>
          <w:b/>
          <w:bCs/>
          <w:spacing w:val="2"/>
          <w:sz w:val="22"/>
          <w:szCs w:val="22"/>
        </w:rPr>
        <w:t>o</w:t>
      </w:r>
      <w:r w:rsidRPr="001534AF">
        <w:rPr>
          <w:rFonts w:asciiTheme="minorHAnsi" w:eastAsia="Arial" w:hAnsiTheme="minorHAnsi" w:cstheme="minorHAnsi"/>
          <w:b/>
          <w:bCs/>
          <w:sz w:val="22"/>
          <w:szCs w:val="22"/>
        </w:rPr>
        <w:t>n</w:t>
      </w:r>
      <w:r w:rsidRPr="001534AF">
        <w:rPr>
          <w:rFonts w:asciiTheme="minorHAnsi" w:eastAsia="Arial" w:hAnsiTheme="minorHAnsi" w:cstheme="minorHAnsi"/>
          <w:b/>
          <w:bCs/>
          <w:spacing w:val="16"/>
          <w:sz w:val="22"/>
          <w:szCs w:val="22"/>
        </w:rPr>
        <w:t xml:space="preserve"> </w:t>
      </w:r>
      <w:proofErr w:type="spellStart"/>
      <w:r w:rsidRPr="001534AF">
        <w:rPr>
          <w:rFonts w:asciiTheme="minorHAnsi" w:eastAsia="Arial" w:hAnsiTheme="minorHAnsi" w:cstheme="minorHAnsi"/>
          <w:b/>
          <w:bCs/>
          <w:spacing w:val="2"/>
          <w:sz w:val="22"/>
          <w:szCs w:val="22"/>
        </w:rPr>
        <w:t>Cu</w:t>
      </w:r>
      <w:r w:rsidRPr="001534AF">
        <w:rPr>
          <w:rFonts w:asciiTheme="minorHAnsi" w:eastAsia="Arial" w:hAnsiTheme="minorHAnsi" w:cstheme="minorHAnsi"/>
          <w:b/>
          <w:bCs/>
          <w:spacing w:val="1"/>
          <w:sz w:val="22"/>
          <w:szCs w:val="22"/>
        </w:rPr>
        <w:t>rt</w:t>
      </w:r>
      <w:r w:rsidRPr="001534AF">
        <w:rPr>
          <w:rFonts w:asciiTheme="minorHAnsi" w:eastAsia="Arial" w:hAnsiTheme="minorHAnsi" w:cstheme="minorHAnsi"/>
          <w:b/>
          <w:bCs/>
          <w:spacing w:val="2"/>
          <w:sz w:val="22"/>
          <w:szCs w:val="22"/>
        </w:rPr>
        <w:t>a</w:t>
      </w:r>
      <w:r w:rsidRPr="001534AF">
        <w:rPr>
          <w:rFonts w:asciiTheme="minorHAnsi" w:eastAsia="Arial" w:hAnsiTheme="minorHAnsi" w:cstheme="minorHAnsi"/>
          <w:b/>
          <w:bCs/>
          <w:spacing w:val="1"/>
          <w:sz w:val="22"/>
          <w:szCs w:val="22"/>
        </w:rPr>
        <w:t>i</w:t>
      </w:r>
      <w:r w:rsidRPr="001534AF">
        <w:rPr>
          <w:rFonts w:asciiTheme="minorHAnsi" w:eastAsia="Arial" w:hAnsiTheme="minorHAnsi" w:cstheme="minorHAnsi"/>
          <w:b/>
          <w:bCs/>
          <w:sz w:val="22"/>
          <w:szCs w:val="22"/>
        </w:rPr>
        <w:t>n</w:t>
      </w:r>
      <w:proofErr w:type="spellEnd"/>
      <w:r w:rsidRPr="001534AF">
        <w:rPr>
          <w:rFonts w:asciiTheme="minorHAnsi" w:eastAsia="Arial" w:hAnsiTheme="minorHAnsi" w:cstheme="minorHAnsi"/>
          <w:b/>
          <w:bCs/>
          <w:spacing w:val="26"/>
          <w:sz w:val="22"/>
          <w:szCs w:val="22"/>
        </w:rPr>
        <w:t xml:space="preserve"> </w:t>
      </w:r>
      <w:r w:rsidRPr="001534AF">
        <w:rPr>
          <w:rFonts w:asciiTheme="minorHAnsi" w:eastAsia="Arial" w:hAnsiTheme="minorHAnsi" w:cstheme="minorHAnsi"/>
          <w:b/>
          <w:bCs/>
          <w:spacing w:val="2"/>
          <w:sz w:val="22"/>
          <w:szCs w:val="22"/>
        </w:rPr>
        <w:t>Speec</w:t>
      </w:r>
      <w:r w:rsidRPr="001534AF">
        <w:rPr>
          <w:rFonts w:asciiTheme="minorHAnsi" w:eastAsia="Arial" w:hAnsiTheme="minorHAnsi" w:cstheme="minorHAnsi"/>
          <w:b/>
          <w:bCs/>
          <w:sz w:val="22"/>
          <w:szCs w:val="22"/>
        </w:rPr>
        <w:t>h'</w:t>
      </w:r>
      <w:r w:rsidRPr="001534AF">
        <w:rPr>
          <w:rFonts w:asciiTheme="minorHAnsi" w:eastAsia="Arial" w:hAnsiTheme="minorHAnsi" w:cstheme="minorHAnsi"/>
          <w:b/>
          <w:bCs/>
          <w:spacing w:val="26"/>
          <w:sz w:val="22"/>
          <w:szCs w:val="22"/>
        </w:rPr>
        <w:t xml:space="preserve"> </w:t>
      </w:r>
      <w:r w:rsidRPr="001534AF">
        <w:rPr>
          <w:rFonts w:asciiTheme="minorHAnsi" w:eastAsia="Arial" w:hAnsiTheme="minorHAnsi" w:cstheme="minorHAnsi"/>
          <w:b/>
          <w:bCs/>
          <w:spacing w:val="1"/>
          <w:w w:val="102"/>
          <w:sz w:val="22"/>
          <w:szCs w:val="22"/>
        </w:rPr>
        <w:t>(gedeeltelijk)</w:t>
      </w:r>
    </w:p>
    <w:p w14:paraId="0AAB4D3B" w14:textId="77777777" w:rsidR="00A9426F" w:rsidRPr="001534AF" w:rsidRDefault="00A9426F" w:rsidP="001534AF">
      <w:pPr>
        <w:spacing w:line="276" w:lineRule="auto"/>
        <w:rPr>
          <w:rFonts w:asciiTheme="minorHAnsi" w:hAnsiTheme="minorHAnsi" w:cstheme="minorHAnsi"/>
          <w:sz w:val="22"/>
          <w:szCs w:val="22"/>
        </w:rPr>
      </w:pPr>
    </w:p>
    <w:p w14:paraId="68BE9271" w14:textId="77777777" w:rsidR="00A9426F" w:rsidRPr="001534AF" w:rsidRDefault="00A9426F" w:rsidP="001534AF">
      <w:pPr>
        <w:spacing w:before="8" w:line="276" w:lineRule="auto"/>
        <w:rPr>
          <w:rFonts w:asciiTheme="minorHAnsi" w:hAnsiTheme="minorHAnsi" w:cstheme="minorHAnsi"/>
          <w:sz w:val="22"/>
          <w:szCs w:val="22"/>
        </w:rPr>
      </w:pPr>
      <w:r w:rsidRPr="001534AF">
        <w:rPr>
          <w:rFonts w:asciiTheme="minorHAnsi" w:hAnsiTheme="minorHAnsi" w:cstheme="minorHAnsi"/>
          <w:sz w:val="22"/>
          <w:szCs w:val="22"/>
        </w:rPr>
        <w:t>Het is echter mijn plicht u te confronteren met bepaalde feiten over de huidige positie in Europa.</w:t>
      </w:r>
    </w:p>
    <w:p w14:paraId="7204FA39" w14:textId="77777777" w:rsidR="00A9426F" w:rsidRPr="001534AF" w:rsidRDefault="00A9426F" w:rsidP="001534AF">
      <w:pPr>
        <w:spacing w:before="8" w:line="276" w:lineRule="auto"/>
        <w:rPr>
          <w:rFonts w:asciiTheme="minorHAnsi" w:hAnsiTheme="minorHAnsi" w:cstheme="minorHAnsi"/>
          <w:sz w:val="22"/>
          <w:szCs w:val="22"/>
        </w:rPr>
      </w:pPr>
    </w:p>
    <w:p w14:paraId="4400629B" w14:textId="77777777" w:rsidR="00A9426F" w:rsidRPr="001534AF" w:rsidRDefault="00A9426F" w:rsidP="001534AF">
      <w:pPr>
        <w:spacing w:before="8" w:line="276" w:lineRule="auto"/>
        <w:rPr>
          <w:rFonts w:asciiTheme="minorHAnsi" w:hAnsiTheme="minorHAnsi" w:cstheme="minorHAnsi"/>
          <w:sz w:val="22"/>
          <w:szCs w:val="22"/>
        </w:rPr>
      </w:pPr>
      <w:r w:rsidRPr="001534AF">
        <w:rPr>
          <w:rFonts w:asciiTheme="minorHAnsi" w:hAnsiTheme="minorHAnsi" w:cstheme="minorHAnsi"/>
          <w:sz w:val="22"/>
          <w:szCs w:val="22"/>
        </w:rPr>
        <w:t>Van Stettin aan de Oostzee tot Triëst aan de Adriatische Zee, is een ijzeren gordijn neergelaten dwars door het Europese continent. Achter die lijn liggen alle hoofdsteden van de oude staten van Centraal- en Oost-Europa. Warschau, Berlijn, Praag, Wenen, Boedapest, Belgrado, Boekarest en Sofia; al deze beroemde steden en de bevolkingen eromheen, liggen binnen de Sovjetsfeer en zijn alle in een of andere vorm onderworpen, niet alleen aan de Sovjetinvloed, maar in grote en steeds grotere mate aan directe beheersing door Moskou.</w:t>
      </w:r>
    </w:p>
    <w:p w14:paraId="5DD39E90" w14:textId="77777777" w:rsidR="00A9426F" w:rsidRPr="001534AF" w:rsidRDefault="00A9426F" w:rsidP="001534AF">
      <w:pPr>
        <w:spacing w:before="8" w:line="276" w:lineRule="auto"/>
        <w:rPr>
          <w:rFonts w:asciiTheme="minorHAnsi" w:hAnsiTheme="minorHAnsi" w:cstheme="minorHAnsi"/>
          <w:sz w:val="22"/>
          <w:szCs w:val="22"/>
        </w:rPr>
      </w:pPr>
    </w:p>
    <w:p w14:paraId="1A76D461" w14:textId="77777777" w:rsidR="00A9426F" w:rsidRPr="001534AF" w:rsidRDefault="00A9426F" w:rsidP="001534AF">
      <w:pPr>
        <w:spacing w:before="8" w:line="276" w:lineRule="auto"/>
        <w:rPr>
          <w:rFonts w:asciiTheme="minorHAnsi" w:hAnsiTheme="minorHAnsi" w:cstheme="minorHAnsi"/>
          <w:sz w:val="22"/>
          <w:szCs w:val="22"/>
        </w:rPr>
      </w:pPr>
      <w:r w:rsidRPr="001534AF">
        <w:rPr>
          <w:rFonts w:asciiTheme="minorHAnsi" w:hAnsiTheme="minorHAnsi" w:cstheme="minorHAnsi"/>
          <w:sz w:val="22"/>
          <w:szCs w:val="22"/>
        </w:rPr>
        <w:t>In een groot aantal landen, ver van de Russische grens en in de hele wereld, zijn communistische vijfde kolonnes opgericht die in volledige eenheid werken in absolute gehoorzaamheid aan de aanwijzingen die zij ontvangen van het communistische centrum.</w:t>
      </w:r>
    </w:p>
    <w:p w14:paraId="5BBE4D73" w14:textId="77777777" w:rsidR="00A9426F" w:rsidRPr="001534AF" w:rsidRDefault="00A9426F" w:rsidP="001534AF">
      <w:pPr>
        <w:spacing w:before="8" w:line="276" w:lineRule="auto"/>
        <w:rPr>
          <w:rFonts w:asciiTheme="minorHAnsi" w:hAnsiTheme="minorHAnsi" w:cstheme="minorHAnsi"/>
          <w:sz w:val="22"/>
          <w:szCs w:val="22"/>
        </w:rPr>
      </w:pPr>
    </w:p>
    <w:p w14:paraId="2EAE282B" w14:textId="77777777" w:rsidR="00A9426F" w:rsidRPr="001534AF" w:rsidRDefault="00A9426F" w:rsidP="001534AF">
      <w:pPr>
        <w:spacing w:before="8" w:line="276" w:lineRule="auto"/>
        <w:rPr>
          <w:rFonts w:asciiTheme="minorHAnsi" w:hAnsiTheme="minorHAnsi" w:cstheme="minorHAnsi"/>
          <w:sz w:val="22"/>
          <w:szCs w:val="22"/>
        </w:rPr>
      </w:pPr>
      <w:r w:rsidRPr="001534AF">
        <w:rPr>
          <w:rFonts w:asciiTheme="minorHAnsi" w:hAnsiTheme="minorHAnsi" w:cstheme="minorHAnsi"/>
          <w:sz w:val="22"/>
          <w:szCs w:val="22"/>
        </w:rPr>
        <w:t>Ik geloof niet dat Sovjet Rusland wil oorlog. Wat ze willen is de vruchten te plukken van de oorlog en de onbeperkte uitbreiding van hun macht en doctrines.</w:t>
      </w:r>
    </w:p>
    <w:p w14:paraId="6A47C8F8" w14:textId="77777777" w:rsidR="00A9426F" w:rsidRPr="001534AF" w:rsidRDefault="00A9426F" w:rsidP="001534AF">
      <w:pPr>
        <w:spacing w:before="8" w:line="276" w:lineRule="auto"/>
        <w:rPr>
          <w:rFonts w:asciiTheme="minorHAnsi" w:hAnsiTheme="minorHAnsi" w:cstheme="minorHAnsi"/>
          <w:sz w:val="22"/>
          <w:szCs w:val="22"/>
        </w:rPr>
      </w:pPr>
    </w:p>
    <w:p w14:paraId="5EF5B9A5" w14:textId="77777777" w:rsidR="00A9426F" w:rsidRPr="001534AF" w:rsidRDefault="00A9426F" w:rsidP="001534AF">
      <w:pPr>
        <w:spacing w:before="8" w:line="276" w:lineRule="auto"/>
        <w:rPr>
          <w:rFonts w:asciiTheme="minorHAnsi" w:hAnsiTheme="minorHAnsi" w:cstheme="minorHAnsi"/>
          <w:sz w:val="22"/>
          <w:szCs w:val="22"/>
        </w:rPr>
      </w:pPr>
      <w:r w:rsidRPr="001534AF">
        <w:rPr>
          <w:rFonts w:asciiTheme="minorHAnsi" w:hAnsiTheme="minorHAnsi" w:cstheme="minorHAnsi"/>
          <w:sz w:val="22"/>
          <w:szCs w:val="22"/>
        </w:rPr>
        <w:t>Maar wat wij hier en nu moeten overwegen, zolang er nog tijd is, is het permanent voorkomen van oorlog en het, zo snel mogelijk, scheppen van voorwaarden voor vrijheid en democratie in alle landen.</w:t>
      </w:r>
    </w:p>
    <w:p w14:paraId="13DFC9D5" w14:textId="77777777" w:rsidR="00A9426F" w:rsidRPr="001534AF" w:rsidRDefault="00A9426F" w:rsidP="001534AF">
      <w:pPr>
        <w:spacing w:before="8" w:line="276" w:lineRule="auto"/>
        <w:rPr>
          <w:rFonts w:asciiTheme="minorHAnsi" w:hAnsiTheme="minorHAnsi" w:cstheme="minorHAnsi"/>
          <w:sz w:val="22"/>
          <w:szCs w:val="22"/>
        </w:rPr>
      </w:pPr>
    </w:p>
    <w:p w14:paraId="0B4EB085" w14:textId="77777777" w:rsidR="00A9426F" w:rsidRPr="001534AF" w:rsidRDefault="00A9426F" w:rsidP="001534AF">
      <w:pPr>
        <w:spacing w:line="276" w:lineRule="auto"/>
        <w:ind w:right="275"/>
        <w:rPr>
          <w:rFonts w:asciiTheme="minorHAnsi" w:eastAsia="Arial" w:hAnsiTheme="minorHAnsi" w:cstheme="minorHAnsi"/>
          <w:i/>
          <w:sz w:val="22"/>
          <w:szCs w:val="22"/>
        </w:rPr>
      </w:pPr>
      <w:r w:rsidRPr="001534AF">
        <w:rPr>
          <w:rFonts w:asciiTheme="minorHAnsi" w:eastAsia="Arial" w:hAnsiTheme="minorHAnsi" w:cstheme="minorHAnsi"/>
          <w:i/>
          <w:sz w:val="22"/>
          <w:szCs w:val="22"/>
        </w:rPr>
        <w:t>Bron: Deel van de</w:t>
      </w:r>
      <w:r w:rsidRPr="001534AF">
        <w:rPr>
          <w:rFonts w:asciiTheme="minorHAnsi" w:eastAsia="Arial" w:hAnsiTheme="minorHAnsi" w:cstheme="minorHAnsi"/>
          <w:i/>
          <w:spacing w:val="-1"/>
          <w:sz w:val="22"/>
          <w:szCs w:val="22"/>
        </w:rPr>
        <w:t xml:space="preserve"> </w:t>
      </w:r>
      <w:r w:rsidRPr="001534AF">
        <w:rPr>
          <w:rFonts w:asciiTheme="minorHAnsi" w:eastAsia="Arial" w:hAnsiTheme="minorHAnsi" w:cstheme="minorHAnsi"/>
          <w:i/>
          <w:sz w:val="22"/>
          <w:szCs w:val="22"/>
        </w:rPr>
        <w:t>“Iron</w:t>
      </w:r>
      <w:r w:rsidRPr="001534AF">
        <w:rPr>
          <w:rFonts w:asciiTheme="minorHAnsi" w:eastAsia="Arial" w:hAnsiTheme="minorHAnsi" w:cstheme="minorHAnsi"/>
          <w:i/>
          <w:spacing w:val="-1"/>
          <w:sz w:val="22"/>
          <w:szCs w:val="22"/>
        </w:rPr>
        <w:t xml:space="preserve"> </w:t>
      </w:r>
      <w:proofErr w:type="spellStart"/>
      <w:r w:rsidRPr="001534AF">
        <w:rPr>
          <w:rFonts w:asciiTheme="minorHAnsi" w:eastAsia="Arial" w:hAnsiTheme="minorHAnsi" w:cstheme="minorHAnsi"/>
          <w:i/>
          <w:sz w:val="22"/>
          <w:szCs w:val="22"/>
        </w:rPr>
        <w:t>Curtain</w:t>
      </w:r>
      <w:proofErr w:type="spellEnd"/>
      <w:r w:rsidRPr="001534AF">
        <w:rPr>
          <w:rFonts w:asciiTheme="minorHAnsi" w:eastAsia="Arial" w:hAnsiTheme="minorHAnsi" w:cstheme="minorHAnsi"/>
          <w:i/>
          <w:spacing w:val="-1"/>
          <w:sz w:val="22"/>
          <w:szCs w:val="22"/>
        </w:rPr>
        <w:t xml:space="preserve"> </w:t>
      </w:r>
      <w:r w:rsidRPr="001534AF">
        <w:rPr>
          <w:rFonts w:asciiTheme="minorHAnsi" w:eastAsia="Arial" w:hAnsiTheme="minorHAnsi" w:cstheme="minorHAnsi"/>
          <w:i/>
          <w:sz w:val="22"/>
          <w:szCs w:val="22"/>
        </w:rPr>
        <w:t>Speech” van Winston</w:t>
      </w:r>
      <w:r w:rsidRPr="001534AF">
        <w:rPr>
          <w:rFonts w:asciiTheme="minorHAnsi" w:eastAsia="Arial" w:hAnsiTheme="minorHAnsi" w:cstheme="minorHAnsi"/>
          <w:i/>
          <w:spacing w:val="-4"/>
          <w:sz w:val="22"/>
          <w:szCs w:val="22"/>
        </w:rPr>
        <w:t xml:space="preserve"> </w:t>
      </w:r>
      <w:r w:rsidRPr="001534AF">
        <w:rPr>
          <w:rFonts w:asciiTheme="minorHAnsi" w:eastAsia="Arial" w:hAnsiTheme="minorHAnsi" w:cstheme="minorHAnsi"/>
          <w:i/>
          <w:sz w:val="22"/>
          <w:szCs w:val="22"/>
        </w:rPr>
        <w:t>Churchill, uitgesproken in maart 1946 in Fulton,</w:t>
      </w:r>
      <w:r w:rsidRPr="001534AF">
        <w:rPr>
          <w:rFonts w:asciiTheme="minorHAnsi" w:eastAsia="Arial" w:hAnsiTheme="minorHAnsi" w:cstheme="minorHAnsi"/>
          <w:i/>
          <w:spacing w:val="-3"/>
          <w:sz w:val="22"/>
          <w:szCs w:val="22"/>
        </w:rPr>
        <w:t xml:space="preserve"> </w:t>
      </w:r>
      <w:r w:rsidRPr="001534AF">
        <w:rPr>
          <w:rFonts w:asciiTheme="minorHAnsi" w:eastAsia="Arial" w:hAnsiTheme="minorHAnsi" w:cstheme="minorHAnsi"/>
          <w:i/>
          <w:spacing w:val="1"/>
          <w:sz w:val="22"/>
          <w:szCs w:val="22"/>
        </w:rPr>
        <w:t>M</w:t>
      </w:r>
      <w:r w:rsidRPr="001534AF">
        <w:rPr>
          <w:rFonts w:asciiTheme="minorHAnsi" w:eastAsia="Arial" w:hAnsiTheme="minorHAnsi" w:cstheme="minorHAnsi"/>
          <w:i/>
          <w:sz w:val="22"/>
          <w:szCs w:val="22"/>
        </w:rPr>
        <w:t>issouri.</w:t>
      </w:r>
    </w:p>
    <w:p w14:paraId="64D6A45F" w14:textId="77777777" w:rsidR="00A9426F" w:rsidRPr="001534AF" w:rsidRDefault="00A9426F" w:rsidP="001534AF">
      <w:pPr>
        <w:spacing w:line="276" w:lineRule="auto"/>
        <w:ind w:right="275"/>
        <w:rPr>
          <w:rFonts w:asciiTheme="minorHAnsi" w:eastAsia="Arial" w:hAnsiTheme="minorHAnsi" w:cstheme="minorHAnsi"/>
          <w:sz w:val="22"/>
          <w:szCs w:val="22"/>
        </w:rPr>
      </w:pPr>
    </w:p>
    <w:p w14:paraId="196CCA59"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B: De Truman Doctrine</w:t>
      </w:r>
    </w:p>
    <w:p w14:paraId="7D9B7924" w14:textId="77777777" w:rsidR="00A9426F" w:rsidRPr="001534AF" w:rsidRDefault="00A9426F" w:rsidP="001534AF">
      <w:pPr>
        <w:spacing w:line="276" w:lineRule="auto"/>
        <w:rPr>
          <w:rFonts w:asciiTheme="minorHAnsi" w:hAnsiTheme="minorHAnsi" w:cstheme="minorHAnsi"/>
          <w:sz w:val="22"/>
          <w:szCs w:val="22"/>
        </w:rPr>
      </w:pPr>
    </w:p>
    <w:p w14:paraId="50835EDA" w14:textId="77777777" w:rsidR="00A9426F" w:rsidRPr="001534AF" w:rsidRDefault="00A9426F"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 xml:space="preserve">De volkeren van een aantal landen van de wereld hebben recent totalitaire regimes opgedrongen gekregen tegen hun wil. De regering van de Verenigde Staten heeft veelvuldig geprotesteerd tegen dwang en intimidatie die in strijd is met de </w:t>
      </w:r>
      <w:proofErr w:type="spellStart"/>
      <w:r w:rsidRPr="001534AF">
        <w:rPr>
          <w:rFonts w:asciiTheme="minorHAnsi" w:hAnsiTheme="minorHAnsi" w:cstheme="minorHAnsi"/>
          <w:color w:val="000000" w:themeColor="text1"/>
          <w:sz w:val="22"/>
          <w:szCs w:val="22"/>
        </w:rPr>
        <w:t>Yalta</w:t>
      </w:r>
      <w:proofErr w:type="spellEnd"/>
      <w:r w:rsidRPr="001534AF">
        <w:rPr>
          <w:rFonts w:asciiTheme="minorHAnsi" w:hAnsiTheme="minorHAnsi" w:cstheme="minorHAnsi"/>
          <w:color w:val="000000" w:themeColor="text1"/>
          <w:sz w:val="22"/>
          <w:szCs w:val="22"/>
        </w:rPr>
        <w:t xml:space="preserve"> overeenkomsten over Polen, Roemenië en Bulgarije.</w:t>
      </w:r>
    </w:p>
    <w:p w14:paraId="5ADAA5F0" w14:textId="77777777" w:rsidR="00A9426F" w:rsidRPr="001534AF" w:rsidRDefault="00A9426F" w:rsidP="001534AF">
      <w:pPr>
        <w:spacing w:line="276" w:lineRule="auto"/>
        <w:rPr>
          <w:rFonts w:asciiTheme="minorHAnsi" w:hAnsiTheme="minorHAnsi" w:cstheme="minorHAnsi"/>
          <w:color w:val="000000" w:themeColor="text1"/>
          <w:sz w:val="22"/>
          <w:szCs w:val="22"/>
        </w:rPr>
      </w:pPr>
    </w:p>
    <w:p w14:paraId="111CD2BD" w14:textId="77777777" w:rsidR="00A9426F" w:rsidRPr="001534AF" w:rsidRDefault="00A9426F"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Nu staat elk land voor de keuze tussen twee levenswijzen. Die keuze is maar al te vaak niet vrij.</w:t>
      </w:r>
    </w:p>
    <w:p w14:paraId="19CD5B61" w14:textId="77777777" w:rsidR="00A9426F" w:rsidRPr="001534AF" w:rsidRDefault="00A9426F"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 xml:space="preserve"> </w:t>
      </w:r>
    </w:p>
    <w:p w14:paraId="76374CFC" w14:textId="77777777" w:rsidR="00A9426F" w:rsidRPr="001534AF" w:rsidRDefault="00A9426F"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De eerste levenswijze is gebaseerd op de wil van de meerderheid: een regering die aan het volk verantwoording moet afleggen, vrije verkiezingen, individuele vrijheid, vrijheid van meningsuiting en godsdienst en geen politieke onderdrukking.</w:t>
      </w:r>
    </w:p>
    <w:p w14:paraId="42915AF4" w14:textId="77777777" w:rsidR="00A9426F" w:rsidRPr="001534AF" w:rsidRDefault="00A9426F"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 xml:space="preserve"> </w:t>
      </w:r>
    </w:p>
    <w:p w14:paraId="5D5B22C6" w14:textId="77777777" w:rsidR="00A9426F" w:rsidRPr="001534AF" w:rsidRDefault="00A9426F"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lastRenderedPageBreak/>
        <w:t>De tweede levenswijze is gebaseerd op de wil van de minderheid met geweld aan de meerderheid opgelegd. Ze berust op terreur en onderdrukking, een gecontroleerde radio en pers, gemanipuleerde verkiezingen en onderdrukking van de persoonlijke vrijheden.</w:t>
      </w:r>
    </w:p>
    <w:p w14:paraId="0C51E17F" w14:textId="77777777" w:rsidR="00A9426F" w:rsidRPr="001534AF" w:rsidRDefault="00A9426F" w:rsidP="001534AF">
      <w:pPr>
        <w:spacing w:line="276" w:lineRule="auto"/>
        <w:rPr>
          <w:rFonts w:asciiTheme="minorHAnsi" w:hAnsiTheme="minorHAnsi" w:cstheme="minorHAnsi"/>
          <w:color w:val="000000" w:themeColor="text1"/>
          <w:sz w:val="22"/>
          <w:szCs w:val="22"/>
        </w:rPr>
      </w:pPr>
    </w:p>
    <w:p w14:paraId="3C447744" w14:textId="77777777" w:rsidR="00A9426F" w:rsidRPr="001534AF" w:rsidRDefault="00A9426F"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Ik geloof dat de VS steun moet verlenen aan vrije volken die zich verzetten tegen pogingen om hen te onderwerpen door gewapende minderheden of door druk van buitenaf. Onze hulp moet eerst economisch en financieel zijn, om zo een economische stabiliteit en een evenwichtige politieke ontwikkeling te bevorderen.</w:t>
      </w:r>
    </w:p>
    <w:p w14:paraId="29A03309" w14:textId="77777777" w:rsidR="00A9426F" w:rsidRPr="001534AF" w:rsidRDefault="00A9426F" w:rsidP="001534AF">
      <w:pPr>
        <w:spacing w:line="276" w:lineRule="auto"/>
        <w:rPr>
          <w:rFonts w:asciiTheme="minorHAnsi" w:hAnsiTheme="minorHAnsi" w:cstheme="minorHAnsi"/>
          <w:color w:val="000000" w:themeColor="text1"/>
          <w:sz w:val="22"/>
          <w:szCs w:val="22"/>
        </w:rPr>
      </w:pPr>
    </w:p>
    <w:p w14:paraId="01D2B71E" w14:textId="77777777" w:rsidR="00A9426F" w:rsidRPr="001534AF" w:rsidRDefault="00A9426F"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De vrije volkeren van de wereld kijken naar ons voor ondersteuning bij het handhaven van hun vrijheden. Als wij wankelen in ons leiderschap, brengen wij de wereldvrede in gevaar. En we zullen zeker het welzijn van deze natie in gevaar brengen.</w:t>
      </w:r>
    </w:p>
    <w:p w14:paraId="0BC79B05" w14:textId="77777777" w:rsidR="00A9426F" w:rsidRPr="001534AF" w:rsidRDefault="00A9426F" w:rsidP="001534AF">
      <w:pPr>
        <w:spacing w:line="276" w:lineRule="auto"/>
        <w:rPr>
          <w:rFonts w:asciiTheme="minorHAnsi" w:hAnsiTheme="minorHAnsi" w:cstheme="minorHAnsi"/>
          <w:color w:val="000000" w:themeColor="text1"/>
          <w:sz w:val="22"/>
          <w:szCs w:val="22"/>
        </w:rPr>
      </w:pPr>
    </w:p>
    <w:p w14:paraId="0392CD3D" w14:textId="77777777" w:rsidR="00A9426F" w:rsidRPr="001534AF" w:rsidRDefault="00A9426F" w:rsidP="001534AF">
      <w:pPr>
        <w:spacing w:line="276" w:lineRule="auto"/>
        <w:rPr>
          <w:rFonts w:asciiTheme="minorHAnsi" w:hAnsiTheme="minorHAnsi" w:cstheme="minorHAnsi"/>
          <w:color w:val="000000" w:themeColor="text1"/>
          <w:sz w:val="22"/>
          <w:szCs w:val="22"/>
        </w:rPr>
      </w:pPr>
      <w:r w:rsidRPr="001534AF">
        <w:rPr>
          <w:rFonts w:asciiTheme="minorHAnsi" w:hAnsiTheme="minorHAnsi" w:cstheme="minorHAnsi"/>
          <w:color w:val="000000" w:themeColor="text1"/>
          <w:sz w:val="22"/>
          <w:szCs w:val="22"/>
        </w:rPr>
        <w:t xml:space="preserve">Door de snelle ontwikkelingen in de wereld is er een grote verantwoordelijkheid op onze schouders gelegd. </w:t>
      </w:r>
    </w:p>
    <w:p w14:paraId="31D84D08" w14:textId="77777777" w:rsidR="00A9426F" w:rsidRPr="001534AF" w:rsidRDefault="00A9426F" w:rsidP="001534AF">
      <w:pPr>
        <w:spacing w:before="13" w:line="276" w:lineRule="auto"/>
        <w:rPr>
          <w:rFonts w:asciiTheme="minorHAnsi" w:hAnsiTheme="minorHAnsi" w:cstheme="minorHAnsi"/>
          <w:sz w:val="22"/>
          <w:szCs w:val="22"/>
        </w:rPr>
      </w:pPr>
    </w:p>
    <w:p w14:paraId="520FF91C"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Bron: Bron: Excerpten uit de “Truman Doctrine Speech” van president Truman voor het Congres op 12 maart 1947.</w:t>
      </w:r>
    </w:p>
    <w:p w14:paraId="15EFFB3E" w14:textId="77777777" w:rsidR="00B7152F" w:rsidRPr="001534AF" w:rsidRDefault="00B7152F" w:rsidP="001534AF">
      <w:pPr>
        <w:spacing w:before="26" w:line="276" w:lineRule="auto"/>
        <w:ind w:right="-20"/>
        <w:rPr>
          <w:rFonts w:asciiTheme="minorHAnsi" w:eastAsia="Arial" w:hAnsiTheme="minorHAnsi" w:cstheme="minorHAnsi"/>
          <w:b/>
          <w:bCs/>
          <w:spacing w:val="2"/>
          <w:sz w:val="22"/>
          <w:szCs w:val="22"/>
        </w:rPr>
      </w:pPr>
    </w:p>
    <w:p w14:paraId="49D48BE0" w14:textId="49F34D79" w:rsidR="00A9426F" w:rsidRPr="001534AF" w:rsidRDefault="00A9426F" w:rsidP="001534AF">
      <w:pPr>
        <w:spacing w:before="26" w:line="276" w:lineRule="auto"/>
        <w:ind w:right="-20"/>
        <w:rPr>
          <w:rFonts w:asciiTheme="minorHAnsi" w:eastAsia="Arial" w:hAnsiTheme="minorHAnsi" w:cstheme="minorHAnsi"/>
          <w:sz w:val="22"/>
          <w:szCs w:val="22"/>
        </w:rPr>
      </w:pPr>
      <w:r w:rsidRPr="001534AF">
        <w:rPr>
          <w:rFonts w:asciiTheme="minorHAnsi" w:eastAsia="Arial" w:hAnsiTheme="minorHAnsi" w:cstheme="minorHAnsi"/>
          <w:b/>
          <w:bCs/>
          <w:spacing w:val="2"/>
          <w:sz w:val="22"/>
          <w:szCs w:val="22"/>
        </w:rPr>
        <w:t>Bron C: Nov</w:t>
      </w:r>
      <w:r w:rsidRPr="001534AF">
        <w:rPr>
          <w:rFonts w:asciiTheme="minorHAnsi" w:eastAsia="Arial" w:hAnsiTheme="minorHAnsi" w:cstheme="minorHAnsi"/>
          <w:b/>
          <w:bCs/>
          <w:spacing w:val="1"/>
          <w:sz w:val="22"/>
          <w:szCs w:val="22"/>
        </w:rPr>
        <w:t>i</w:t>
      </w:r>
      <w:r w:rsidRPr="001534AF">
        <w:rPr>
          <w:rFonts w:asciiTheme="minorHAnsi" w:eastAsia="Arial" w:hAnsiTheme="minorHAnsi" w:cstheme="minorHAnsi"/>
          <w:b/>
          <w:bCs/>
          <w:spacing w:val="2"/>
          <w:sz w:val="22"/>
          <w:szCs w:val="22"/>
        </w:rPr>
        <w:t>ko</w:t>
      </w:r>
      <w:r w:rsidRPr="001534AF">
        <w:rPr>
          <w:rFonts w:asciiTheme="minorHAnsi" w:eastAsia="Arial" w:hAnsiTheme="minorHAnsi" w:cstheme="minorHAnsi"/>
          <w:b/>
          <w:bCs/>
          <w:sz w:val="22"/>
          <w:szCs w:val="22"/>
        </w:rPr>
        <w:t>v</w:t>
      </w:r>
      <w:r w:rsidRPr="001534AF">
        <w:rPr>
          <w:rFonts w:asciiTheme="minorHAnsi" w:eastAsia="Arial" w:hAnsiTheme="minorHAnsi" w:cstheme="minorHAnsi"/>
          <w:b/>
          <w:bCs/>
          <w:spacing w:val="29"/>
          <w:sz w:val="22"/>
          <w:szCs w:val="22"/>
        </w:rPr>
        <w:t xml:space="preserve"> </w:t>
      </w:r>
      <w:r w:rsidRPr="001534AF">
        <w:rPr>
          <w:rFonts w:asciiTheme="minorHAnsi" w:eastAsia="Arial" w:hAnsiTheme="minorHAnsi" w:cstheme="minorHAnsi"/>
          <w:b/>
          <w:bCs/>
          <w:spacing w:val="2"/>
          <w:sz w:val="22"/>
          <w:szCs w:val="22"/>
        </w:rPr>
        <w:t>Te</w:t>
      </w:r>
      <w:r w:rsidRPr="001534AF">
        <w:rPr>
          <w:rFonts w:asciiTheme="minorHAnsi" w:eastAsia="Arial" w:hAnsiTheme="minorHAnsi" w:cstheme="minorHAnsi"/>
          <w:b/>
          <w:bCs/>
          <w:spacing w:val="1"/>
          <w:sz w:val="22"/>
          <w:szCs w:val="22"/>
        </w:rPr>
        <w:t>l</w:t>
      </w:r>
      <w:r w:rsidRPr="001534AF">
        <w:rPr>
          <w:rFonts w:asciiTheme="minorHAnsi" w:eastAsia="Arial" w:hAnsiTheme="minorHAnsi" w:cstheme="minorHAnsi"/>
          <w:b/>
          <w:bCs/>
          <w:spacing w:val="2"/>
          <w:sz w:val="22"/>
          <w:szCs w:val="22"/>
        </w:rPr>
        <w:t>eg</w:t>
      </w:r>
      <w:r w:rsidRPr="001534AF">
        <w:rPr>
          <w:rFonts w:asciiTheme="minorHAnsi" w:eastAsia="Arial" w:hAnsiTheme="minorHAnsi" w:cstheme="minorHAnsi"/>
          <w:b/>
          <w:bCs/>
          <w:spacing w:val="1"/>
          <w:sz w:val="22"/>
          <w:szCs w:val="22"/>
        </w:rPr>
        <w:t>r</w:t>
      </w:r>
      <w:r w:rsidRPr="001534AF">
        <w:rPr>
          <w:rFonts w:asciiTheme="minorHAnsi" w:eastAsia="Arial" w:hAnsiTheme="minorHAnsi" w:cstheme="minorHAnsi"/>
          <w:b/>
          <w:bCs/>
          <w:spacing w:val="2"/>
          <w:sz w:val="22"/>
          <w:szCs w:val="22"/>
        </w:rPr>
        <w:t>a</w:t>
      </w:r>
      <w:r w:rsidRPr="001534AF">
        <w:rPr>
          <w:rFonts w:asciiTheme="minorHAnsi" w:eastAsia="Arial" w:hAnsiTheme="minorHAnsi" w:cstheme="minorHAnsi"/>
          <w:b/>
          <w:bCs/>
          <w:sz w:val="22"/>
          <w:szCs w:val="22"/>
        </w:rPr>
        <w:t>m</w:t>
      </w:r>
      <w:r w:rsidRPr="001534AF">
        <w:rPr>
          <w:rFonts w:asciiTheme="minorHAnsi" w:eastAsia="Arial" w:hAnsiTheme="minorHAnsi" w:cstheme="minorHAnsi"/>
          <w:b/>
          <w:bCs/>
          <w:spacing w:val="35"/>
          <w:sz w:val="22"/>
          <w:szCs w:val="22"/>
        </w:rPr>
        <w:t xml:space="preserve"> </w:t>
      </w:r>
      <w:r w:rsidRPr="001534AF">
        <w:rPr>
          <w:rFonts w:asciiTheme="minorHAnsi" w:eastAsia="Arial" w:hAnsiTheme="minorHAnsi" w:cstheme="minorHAnsi"/>
          <w:b/>
          <w:bCs/>
          <w:spacing w:val="1"/>
          <w:w w:val="102"/>
          <w:sz w:val="22"/>
          <w:szCs w:val="22"/>
        </w:rPr>
        <w:t>(aangepast</w:t>
      </w:r>
      <w:r w:rsidRPr="001534AF">
        <w:rPr>
          <w:rFonts w:asciiTheme="minorHAnsi" w:eastAsia="Arial" w:hAnsiTheme="minorHAnsi" w:cstheme="minorHAnsi"/>
          <w:b/>
          <w:bCs/>
          <w:w w:val="102"/>
          <w:sz w:val="22"/>
          <w:szCs w:val="22"/>
        </w:rPr>
        <w:t>)</w:t>
      </w:r>
    </w:p>
    <w:p w14:paraId="7A06EF02" w14:textId="77777777" w:rsidR="00A9426F" w:rsidRPr="001534AF" w:rsidRDefault="00A9426F" w:rsidP="001534AF">
      <w:pPr>
        <w:spacing w:line="276" w:lineRule="auto"/>
        <w:rPr>
          <w:rFonts w:asciiTheme="minorHAnsi" w:hAnsiTheme="minorHAnsi" w:cstheme="minorHAnsi"/>
          <w:sz w:val="22"/>
          <w:szCs w:val="22"/>
        </w:rPr>
      </w:pPr>
    </w:p>
    <w:p w14:paraId="770C095F" w14:textId="77777777" w:rsidR="00A9426F" w:rsidRPr="001534AF" w:rsidRDefault="00A9426F" w:rsidP="001534AF">
      <w:pPr>
        <w:spacing w:line="276" w:lineRule="auto"/>
        <w:ind w:right="94"/>
        <w:rPr>
          <w:rFonts w:asciiTheme="minorHAnsi" w:hAnsiTheme="minorHAnsi" w:cstheme="minorHAnsi"/>
          <w:sz w:val="22"/>
          <w:szCs w:val="22"/>
        </w:rPr>
      </w:pPr>
      <w:r w:rsidRPr="001534AF">
        <w:rPr>
          <w:rFonts w:asciiTheme="minorHAnsi" w:hAnsiTheme="minorHAnsi" w:cstheme="minorHAnsi"/>
          <w:sz w:val="22"/>
          <w:szCs w:val="22"/>
        </w:rPr>
        <w:t>De buitenlandse politiek van de Verenigde Staten, die een afspiegeling is van de imperialistische neigingen van het Amerikaanse monopolistische kapitaal, wordt in de naoorlogse periode gekenmerkt door een streven naar wereldheerschappij. Dit is de werkelijke betekenis van de vele uitspraken van president Truman en andere vertegenwoordigers van de Amerikaanse heersende kringen; dat de Verenigde Staten het recht heeft om de wereld te leiden. Alle krachten van de Amerikaanse diplomatie - het leger, de luchtmacht, de marine, de industrie en de wetenschap – staan in dienst van dit buitenlands beleid. Met dit doel voor ogen zijn uitgebreide plannen voor expansie ontwikkeld en uitgevoerd door middel van diplomatie en de oprichting van een systeem van marine-en luchtmachtbases die zich uitstrekken tot ver buiten de grenzen van de Verenigde Staten, door middel van de wapenwedloop, en door het ontwikkelen van steeds nieuwere soorten wapens.</w:t>
      </w:r>
    </w:p>
    <w:p w14:paraId="23D08636" w14:textId="77777777" w:rsidR="00A9426F" w:rsidRPr="001534AF" w:rsidRDefault="00A9426F" w:rsidP="001534AF">
      <w:pPr>
        <w:spacing w:line="276" w:lineRule="auto"/>
        <w:ind w:right="94"/>
        <w:rPr>
          <w:rFonts w:asciiTheme="minorHAnsi" w:hAnsiTheme="minorHAnsi" w:cstheme="minorHAnsi"/>
          <w:sz w:val="22"/>
          <w:szCs w:val="22"/>
        </w:rPr>
      </w:pPr>
    </w:p>
    <w:p w14:paraId="11B99379" w14:textId="7739EB7D" w:rsidR="00A9426F" w:rsidRPr="001534AF" w:rsidRDefault="00A9426F" w:rsidP="001534AF">
      <w:pPr>
        <w:spacing w:line="276" w:lineRule="auto"/>
        <w:ind w:right="94"/>
        <w:rPr>
          <w:rFonts w:asciiTheme="minorHAnsi" w:hAnsiTheme="minorHAnsi" w:cstheme="minorHAnsi"/>
          <w:sz w:val="22"/>
          <w:szCs w:val="22"/>
        </w:rPr>
      </w:pPr>
      <w:r w:rsidRPr="001534AF">
        <w:rPr>
          <w:rFonts w:asciiTheme="minorHAnsi" w:hAnsiTheme="minorHAnsi" w:cstheme="minorHAnsi"/>
          <w:sz w:val="22"/>
          <w:szCs w:val="22"/>
        </w:rPr>
        <w:t>... Tijdens de Tweede Wereldoorlog ... bedachten (Amerikaanse leiders) dat de Verenigde Staten van Amerika, als zij directe deelname aan de oorlog konden vermijden en pas op het allerlaatste moment als zij de uitkomst van de oorlog gemakkelijk zouden kunnen beïnvloeden,</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zouden meedoen, hun belangen het beste konden najagen..</w:t>
      </w:r>
    </w:p>
    <w:p w14:paraId="175B31DF" w14:textId="77777777" w:rsidR="00A9426F" w:rsidRPr="001534AF" w:rsidRDefault="00A9426F" w:rsidP="001534AF">
      <w:pPr>
        <w:spacing w:line="276" w:lineRule="auto"/>
        <w:ind w:right="94"/>
        <w:rPr>
          <w:rFonts w:asciiTheme="minorHAnsi" w:hAnsiTheme="minorHAnsi" w:cstheme="minorHAnsi"/>
          <w:sz w:val="22"/>
          <w:szCs w:val="22"/>
        </w:rPr>
      </w:pPr>
    </w:p>
    <w:p w14:paraId="2094F23C" w14:textId="585E5705" w:rsidR="00A9426F" w:rsidRPr="001534AF" w:rsidRDefault="00A9426F" w:rsidP="001534AF">
      <w:pPr>
        <w:spacing w:line="276" w:lineRule="auto"/>
        <w:ind w:right="94"/>
        <w:rPr>
          <w:rFonts w:asciiTheme="minorHAnsi" w:hAnsiTheme="minorHAnsi" w:cstheme="minorHAnsi"/>
          <w:sz w:val="22"/>
          <w:szCs w:val="22"/>
        </w:rPr>
      </w:pPr>
      <w:r w:rsidRPr="001534AF">
        <w:rPr>
          <w:rFonts w:asciiTheme="minorHAnsi" w:hAnsiTheme="minorHAnsi" w:cstheme="minorHAnsi"/>
          <w:sz w:val="22"/>
          <w:szCs w:val="22"/>
        </w:rPr>
        <w:t>Zo dachten zij</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dat de belangrijkste concurrenten van de Verenigde Staten in de oorlog</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 xml:space="preserve">zouden worden geplet of sterk verzwakt. De Verenigde Staten zouden dan, </w:t>
      </w:r>
      <w:r w:rsidRPr="001534AF">
        <w:rPr>
          <w:rFonts w:asciiTheme="minorHAnsi" w:hAnsiTheme="minorHAnsi" w:cstheme="minorHAnsi"/>
          <w:sz w:val="22"/>
          <w:szCs w:val="22"/>
        </w:rPr>
        <w:lastRenderedPageBreak/>
        <w:t>dankzij</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deze omstandigheid,</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de taak op zich nemen van meest krachtige factor bij het oplossen van de fundamentele vragen van de naoorlogse wereld.</w:t>
      </w:r>
    </w:p>
    <w:p w14:paraId="0D1DA072" w14:textId="77777777" w:rsidR="00A9426F" w:rsidRPr="001534AF" w:rsidRDefault="00A9426F" w:rsidP="001534AF">
      <w:pPr>
        <w:spacing w:before="5" w:line="276" w:lineRule="auto"/>
        <w:rPr>
          <w:rFonts w:asciiTheme="minorHAnsi" w:hAnsiTheme="minorHAnsi" w:cstheme="minorHAnsi"/>
          <w:sz w:val="22"/>
          <w:szCs w:val="22"/>
        </w:rPr>
      </w:pPr>
    </w:p>
    <w:p w14:paraId="44A0F52E" w14:textId="77777777" w:rsidR="00A9426F" w:rsidRPr="001534AF" w:rsidRDefault="00A9426F" w:rsidP="001534AF">
      <w:pPr>
        <w:spacing w:line="276" w:lineRule="auto"/>
        <w:ind w:right="-20"/>
        <w:rPr>
          <w:rFonts w:asciiTheme="minorHAnsi" w:eastAsia="Arial" w:hAnsiTheme="minorHAnsi" w:cstheme="minorHAnsi"/>
          <w:i/>
          <w:sz w:val="22"/>
          <w:szCs w:val="22"/>
        </w:rPr>
      </w:pPr>
      <w:r w:rsidRPr="001534AF">
        <w:rPr>
          <w:rFonts w:asciiTheme="minorHAnsi" w:eastAsia="Arial" w:hAnsiTheme="minorHAnsi" w:cstheme="minorHAnsi"/>
          <w:i/>
          <w:sz w:val="22"/>
          <w:szCs w:val="22"/>
        </w:rPr>
        <w:t>Bron: Delen uit een telegram van de Russische ambassadeur in de V.S. aan de Sovjetleiders in September 1946.</w:t>
      </w:r>
    </w:p>
    <w:p w14:paraId="5F5391F5" w14:textId="77777777" w:rsidR="00A9426F" w:rsidRPr="001534AF" w:rsidRDefault="00A9426F" w:rsidP="001534AF">
      <w:pPr>
        <w:spacing w:line="276" w:lineRule="auto"/>
        <w:ind w:left="140" w:right="-20"/>
        <w:rPr>
          <w:rFonts w:asciiTheme="minorHAnsi" w:eastAsia="Arial" w:hAnsiTheme="minorHAnsi" w:cstheme="minorHAnsi"/>
          <w:i/>
          <w:sz w:val="22"/>
          <w:szCs w:val="22"/>
        </w:rPr>
      </w:pPr>
    </w:p>
    <w:p w14:paraId="24134962" w14:textId="77777777" w:rsidR="00A9426F" w:rsidRPr="001534AF" w:rsidRDefault="00A9426F" w:rsidP="001534AF">
      <w:pPr>
        <w:spacing w:before="26" w:line="276" w:lineRule="auto"/>
        <w:ind w:right="-20"/>
        <w:rPr>
          <w:rFonts w:asciiTheme="minorHAnsi" w:eastAsia="Arial" w:hAnsiTheme="minorHAnsi" w:cstheme="minorHAnsi"/>
          <w:b/>
          <w:bCs/>
          <w:w w:val="102"/>
          <w:sz w:val="22"/>
          <w:szCs w:val="22"/>
        </w:rPr>
      </w:pPr>
      <w:r w:rsidRPr="001534AF">
        <w:rPr>
          <w:rFonts w:asciiTheme="minorHAnsi" w:eastAsia="Arial" w:hAnsiTheme="minorHAnsi" w:cstheme="minorHAnsi"/>
          <w:b/>
          <w:bCs/>
          <w:spacing w:val="2"/>
          <w:sz w:val="22"/>
          <w:szCs w:val="22"/>
        </w:rPr>
        <w:t>Bron D: Hen</w:t>
      </w:r>
      <w:r w:rsidRPr="001534AF">
        <w:rPr>
          <w:rFonts w:asciiTheme="minorHAnsi" w:eastAsia="Arial" w:hAnsiTheme="minorHAnsi" w:cstheme="minorHAnsi"/>
          <w:b/>
          <w:bCs/>
          <w:spacing w:val="1"/>
          <w:sz w:val="22"/>
          <w:szCs w:val="22"/>
        </w:rPr>
        <w:t>r</w:t>
      </w:r>
      <w:r w:rsidRPr="001534AF">
        <w:rPr>
          <w:rFonts w:asciiTheme="minorHAnsi" w:eastAsia="Arial" w:hAnsiTheme="minorHAnsi" w:cstheme="minorHAnsi"/>
          <w:b/>
          <w:bCs/>
          <w:sz w:val="22"/>
          <w:szCs w:val="22"/>
        </w:rPr>
        <w:t>y</w:t>
      </w:r>
      <w:r w:rsidRPr="001534AF">
        <w:rPr>
          <w:rFonts w:asciiTheme="minorHAnsi" w:eastAsia="Arial" w:hAnsiTheme="minorHAnsi" w:cstheme="minorHAnsi"/>
          <w:b/>
          <w:bCs/>
          <w:spacing w:val="23"/>
          <w:sz w:val="22"/>
          <w:szCs w:val="22"/>
        </w:rPr>
        <w:t xml:space="preserve"> </w:t>
      </w:r>
      <w:r w:rsidRPr="001534AF">
        <w:rPr>
          <w:rFonts w:asciiTheme="minorHAnsi" w:eastAsia="Arial" w:hAnsiTheme="minorHAnsi" w:cstheme="minorHAnsi"/>
          <w:b/>
          <w:bCs/>
          <w:spacing w:val="3"/>
          <w:sz w:val="22"/>
          <w:szCs w:val="22"/>
        </w:rPr>
        <w:t>W</w:t>
      </w:r>
      <w:r w:rsidRPr="001534AF">
        <w:rPr>
          <w:rFonts w:asciiTheme="minorHAnsi" w:eastAsia="Arial" w:hAnsiTheme="minorHAnsi" w:cstheme="minorHAnsi"/>
          <w:b/>
          <w:bCs/>
          <w:spacing w:val="2"/>
          <w:sz w:val="22"/>
          <w:szCs w:val="22"/>
        </w:rPr>
        <w:t>a</w:t>
      </w:r>
      <w:r w:rsidRPr="001534AF">
        <w:rPr>
          <w:rFonts w:asciiTheme="minorHAnsi" w:eastAsia="Arial" w:hAnsiTheme="minorHAnsi" w:cstheme="minorHAnsi"/>
          <w:b/>
          <w:bCs/>
          <w:spacing w:val="1"/>
          <w:sz w:val="22"/>
          <w:szCs w:val="22"/>
        </w:rPr>
        <w:t>ll</w:t>
      </w:r>
      <w:r w:rsidRPr="001534AF">
        <w:rPr>
          <w:rFonts w:asciiTheme="minorHAnsi" w:eastAsia="Arial" w:hAnsiTheme="minorHAnsi" w:cstheme="minorHAnsi"/>
          <w:b/>
          <w:bCs/>
          <w:spacing w:val="2"/>
          <w:sz w:val="22"/>
          <w:szCs w:val="22"/>
        </w:rPr>
        <w:t>ac</w:t>
      </w:r>
      <w:r w:rsidRPr="001534AF">
        <w:rPr>
          <w:rFonts w:asciiTheme="minorHAnsi" w:eastAsia="Arial" w:hAnsiTheme="minorHAnsi" w:cstheme="minorHAnsi"/>
          <w:b/>
          <w:bCs/>
          <w:sz w:val="22"/>
          <w:szCs w:val="22"/>
        </w:rPr>
        <w:t>e</w:t>
      </w:r>
      <w:r w:rsidRPr="001534AF">
        <w:rPr>
          <w:rFonts w:asciiTheme="minorHAnsi" w:eastAsia="Arial" w:hAnsiTheme="minorHAnsi" w:cstheme="minorHAnsi"/>
          <w:b/>
          <w:bCs/>
          <w:spacing w:val="28"/>
          <w:sz w:val="22"/>
          <w:szCs w:val="22"/>
        </w:rPr>
        <w:t xml:space="preserve"> </w:t>
      </w:r>
      <w:r w:rsidRPr="001534AF">
        <w:rPr>
          <w:rFonts w:asciiTheme="minorHAnsi" w:eastAsia="Arial" w:hAnsiTheme="minorHAnsi" w:cstheme="minorHAnsi"/>
          <w:b/>
          <w:bCs/>
          <w:spacing w:val="1"/>
          <w:w w:val="102"/>
          <w:sz w:val="22"/>
          <w:szCs w:val="22"/>
        </w:rPr>
        <w:t>(aangepast</w:t>
      </w:r>
      <w:r w:rsidRPr="001534AF">
        <w:rPr>
          <w:rFonts w:asciiTheme="minorHAnsi" w:eastAsia="Arial" w:hAnsiTheme="minorHAnsi" w:cstheme="minorHAnsi"/>
          <w:b/>
          <w:bCs/>
          <w:w w:val="102"/>
          <w:sz w:val="22"/>
          <w:szCs w:val="22"/>
        </w:rPr>
        <w:t>)</w:t>
      </w:r>
    </w:p>
    <w:p w14:paraId="12F3053A" w14:textId="77777777" w:rsidR="00A9426F" w:rsidRPr="001534AF" w:rsidRDefault="00A9426F" w:rsidP="001534AF">
      <w:pPr>
        <w:spacing w:before="26" w:line="276" w:lineRule="auto"/>
        <w:ind w:right="-20"/>
        <w:rPr>
          <w:rFonts w:asciiTheme="minorHAnsi" w:eastAsia="Arial" w:hAnsiTheme="minorHAnsi" w:cstheme="minorHAnsi"/>
          <w:b/>
          <w:bCs/>
          <w:w w:val="102"/>
          <w:sz w:val="22"/>
          <w:szCs w:val="22"/>
        </w:rPr>
      </w:pPr>
    </w:p>
    <w:p w14:paraId="101C46A2"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Ik maak me ernstig zorgen over het verloop van de internationale politiek sinds het einde van de oorlog.</w:t>
      </w:r>
    </w:p>
    <w:p w14:paraId="27CE700C" w14:textId="77777777" w:rsidR="00A9426F" w:rsidRPr="001534AF" w:rsidRDefault="00A9426F" w:rsidP="001534AF">
      <w:pPr>
        <w:spacing w:line="276" w:lineRule="auto"/>
        <w:rPr>
          <w:rFonts w:asciiTheme="minorHAnsi" w:hAnsiTheme="minorHAnsi" w:cstheme="minorHAnsi"/>
          <w:sz w:val="22"/>
          <w:szCs w:val="22"/>
        </w:rPr>
      </w:pPr>
    </w:p>
    <w:p w14:paraId="35AD42DE"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Hoe kijken andere landen tegen de activiteiten van Amerika aan? Ik bedoel acties (als) de Bikini testen van de atoombom en de voortzetting van de productie van bommen, het plan om arm Latijns-Amerika te voorzien van onze wapens, en het streven naar vliegbases, verspreid over de halve wereld, van waaruit de andere helft van de wereld gebombardeerd kan worden. Het kan niet anders dan dat de rest van de wereld wel moeten denken dat wij alleen tijdens de conferentietafel lippen dienst bewijzen aan de vrede. </w:t>
      </w:r>
    </w:p>
    <w:p w14:paraId="52EB1590" w14:textId="77777777" w:rsidR="00A9426F" w:rsidRPr="001534AF" w:rsidRDefault="00A9426F" w:rsidP="001534AF">
      <w:pPr>
        <w:spacing w:line="276" w:lineRule="auto"/>
        <w:rPr>
          <w:rFonts w:asciiTheme="minorHAnsi" w:hAnsiTheme="minorHAnsi" w:cstheme="minorHAnsi"/>
          <w:sz w:val="22"/>
          <w:szCs w:val="22"/>
        </w:rPr>
      </w:pPr>
    </w:p>
    <w:p w14:paraId="1FA72A21" w14:textId="68B1B951"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Deze feiten doen het ofwel lijken of</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 xml:space="preserve">we (1) ons voorbereiden om de oorlog die wij als onvermijdelijk beschouwen te winnen of (2) dat we proberen een wapenmacht op te bouwen om de rest van de mensheid te intimideren. </w:t>
      </w:r>
    </w:p>
    <w:p w14:paraId="6B07EE48" w14:textId="77777777" w:rsidR="00A9426F" w:rsidRPr="001534AF" w:rsidRDefault="00A9426F" w:rsidP="001534AF">
      <w:pPr>
        <w:spacing w:line="276" w:lineRule="auto"/>
        <w:rPr>
          <w:rFonts w:asciiTheme="minorHAnsi" w:hAnsiTheme="minorHAnsi" w:cstheme="minorHAnsi"/>
          <w:sz w:val="22"/>
          <w:szCs w:val="22"/>
        </w:rPr>
      </w:pPr>
    </w:p>
    <w:p w14:paraId="2A4D2623"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Onze interesse in het democratiseren van Oost-Europa, waar de democratie in grote lijnen nooit heeft bestaan​​, lijkt (de Sovjets) een poging de omsingeling van onvriendelijke buren te hernieuwen die zou kunnen dienen als springplank voor nog weer een andere poging om (hen) te vernietigen. </w:t>
      </w:r>
    </w:p>
    <w:p w14:paraId="6CBCC86E" w14:textId="77777777" w:rsidR="00A9426F" w:rsidRPr="001534AF" w:rsidRDefault="00A9426F" w:rsidP="001534AF">
      <w:pPr>
        <w:spacing w:line="276" w:lineRule="auto"/>
        <w:rPr>
          <w:rFonts w:asciiTheme="minorHAnsi" w:hAnsiTheme="minorHAnsi" w:cstheme="minorHAnsi"/>
          <w:sz w:val="22"/>
          <w:szCs w:val="22"/>
        </w:rPr>
      </w:pPr>
    </w:p>
    <w:p w14:paraId="4BBC2052" w14:textId="4DF67B58" w:rsidR="00A9426F" w:rsidRPr="001534AF" w:rsidRDefault="00A9426F" w:rsidP="001534AF">
      <w:pPr>
        <w:spacing w:line="276" w:lineRule="auto"/>
        <w:rPr>
          <w:rFonts w:asciiTheme="minorHAnsi" w:eastAsia="Arial" w:hAnsiTheme="minorHAnsi" w:cstheme="minorHAnsi"/>
          <w:sz w:val="22"/>
          <w:szCs w:val="22"/>
        </w:rPr>
      </w:pPr>
      <w:r w:rsidRPr="001534AF">
        <w:rPr>
          <w:rFonts w:asciiTheme="minorHAnsi" w:hAnsiTheme="minorHAnsi" w:cstheme="minorHAnsi"/>
          <w:sz w:val="22"/>
          <w:szCs w:val="22"/>
        </w:rPr>
        <w:t xml:space="preserve">Bron: Minister van Handel en voormalig vice-president </w:t>
      </w:r>
      <w:r w:rsidRPr="001534AF">
        <w:rPr>
          <w:rFonts w:asciiTheme="minorHAnsi" w:eastAsia="Arial" w:hAnsiTheme="minorHAnsi" w:cstheme="minorHAnsi"/>
          <w:sz w:val="22"/>
          <w:szCs w:val="22"/>
        </w:rPr>
        <w:t>Henry A.</w:t>
      </w:r>
      <w:r w:rsidRPr="001534AF">
        <w:rPr>
          <w:rFonts w:asciiTheme="minorHAnsi" w:eastAsia="Arial" w:hAnsiTheme="minorHAnsi" w:cstheme="minorHAnsi"/>
          <w:spacing w:val="-2"/>
          <w:sz w:val="22"/>
          <w:szCs w:val="22"/>
        </w:rPr>
        <w:t xml:space="preserve"> </w:t>
      </w:r>
      <w:r w:rsidRPr="001534AF">
        <w:rPr>
          <w:rFonts w:asciiTheme="minorHAnsi" w:eastAsia="Arial" w:hAnsiTheme="minorHAnsi" w:cstheme="minorHAnsi"/>
          <w:sz w:val="22"/>
          <w:szCs w:val="22"/>
        </w:rPr>
        <w:t>Wallace in een brief aan president</w:t>
      </w:r>
      <w:r w:rsidR="003440E9" w:rsidRPr="001534AF">
        <w:rPr>
          <w:rFonts w:asciiTheme="minorHAnsi" w:eastAsia="Arial" w:hAnsiTheme="minorHAnsi" w:cstheme="minorHAnsi"/>
          <w:sz w:val="22"/>
          <w:szCs w:val="22"/>
        </w:rPr>
        <w:t xml:space="preserve"> </w:t>
      </w:r>
      <w:r w:rsidRPr="001534AF">
        <w:rPr>
          <w:rFonts w:asciiTheme="minorHAnsi" w:eastAsia="Arial" w:hAnsiTheme="minorHAnsi" w:cstheme="minorHAnsi"/>
          <w:sz w:val="22"/>
          <w:szCs w:val="22"/>
        </w:rPr>
        <w:t>Harry S.</w:t>
      </w:r>
      <w:r w:rsidRPr="001534AF">
        <w:rPr>
          <w:rFonts w:asciiTheme="minorHAnsi" w:eastAsia="Arial" w:hAnsiTheme="minorHAnsi" w:cstheme="minorHAnsi"/>
          <w:spacing w:val="-2"/>
          <w:sz w:val="22"/>
          <w:szCs w:val="22"/>
        </w:rPr>
        <w:t xml:space="preserve"> </w:t>
      </w:r>
      <w:r w:rsidRPr="001534AF">
        <w:rPr>
          <w:rFonts w:asciiTheme="minorHAnsi" w:eastAsia="Arial" w:hAnsiTheme="minorHAnsi" w:cstheme="minorHAnsi"/>
          <w:sz w:val="22"/>
          <w:szCs w:val="22"/>
        </w:rPr>
        <w:t>Truman,</w:t>
      </w:r>
      <w:r w:rsidRPr="001534AF">
        <w:rPr>
          <w:rFonts w:asciiTheme="minorHAnsi" w:eastAsia="Arial" w:hAnsiTheme="minorHAnsi" w:cstheme="minorHAnsi"/>
          <w:spacing w:val="-2"/>
          <w:sz w:val="22"/>
          <w:szCs w:val="22"/>
        </w:rPr>
        <w:t xml:space="preserve"> 23 juli </w:t>
      </w:r>
      <w:r w:rsidRPr="001534AF">
        <w:rPr>
          <w:rFonts w:asciiTheme="minorHAnsi" w:eastAsia="Arial" w:hAnsiTheme="minorHAnsi" w:cstheme="minorHAnsi"/>
          <w:sz w:val="22"/>
          <w:szCs w:val="22"/>
        </w:rPr>
        <w:t>1946.</w:t>
      </w:r>
      <w:r w:rsidRPr="001534AF">
        <w:rPr>
          <w:rFonts w:asciiTheme="minorHAnsi" w:eastAsia="Arial" w:hAnsiTheme="minorHAnsi" w:cstheme="minorHAnsi"/>
          <w:spacing w:val="-1"/>
          <w:sz w:val="22"/>
          <w:szCs w:val="22"/>
        </w:rPr>
        <w:t xml:space="preserve"> </w:t>
      </w:r>
      <w:r w:rsidRPr="001534AF">
        <w:rPr>
          <w:rFonts w:asciiTheme="minorHAnsi" w:eastAsia="Arial" w:hAnsiTheme="minorHAnsi" w:cstheme="minorHAnsi"/>
          <w:sz w:val="22"/>
          <w:szCs w:val="22"/>
        </w:rPr>
        <w:t>Truman</w:t>
      </w:r>
      <w:r w:rsidRPr="001534AF">
        <w:rPr>
          <w:rFonts w:asciiTheme="minorHAnsi" w:eastAsia="Arial" w:hAnsiTheme="minorHAnsi" w:cstheme="minorHAnsi"/>
          <w:spacing w:val="-1"/>
          <w:sz w:val="22"/>
          <w:szCs w:val="22"/>
        </w:rPr>
        <w:t xml:space="preserve"> vroeg </w:t>
      </w:r>
      <w:r w:rsidRPr="001534AF">
        <w:rPr>
          <w:rFonts w:asciiTheme="minorHAnsi" w:eastAsia="Arial" w:hAnsiTheme="minorHAnsi" w:cstheme="minorHAnsi"/>
          <w:sz w:val="22"/>
          <w:szCs w:val="22"/>
        </w:rPr>
        <w:t>Wallace, kort na deze brief, af te treden.</w:t>
      </w:r>
    </w:p>
    <w:p w14:paraId="03E6BB96" w14:textId="77777777" w:rsidR="00EF758B" w:rsidRPr="001534AF" w:rsidRDefault="00EF758B" w:rsidP="001534AF">
      <w:pPr>
        <w:spacing w:line="276" w:lineRule="auto"/>
        <w:rPr>
          <w:rFonts w:asciiTheme="minorHAnsi" w:eastAsia="Arial" w:hAnsiTheme="minorHAnsi" w:cstheme="minorHAnsi"/>
          <w:sz w:val="22"/>
          <w:szCs w:val="22"/>
        </w:rPr>
      </w:pPr>
    </w:p>
    <w:p w14:paraId="0B30BADD" w14:textId="77777777" w:rsidR="00A9426F" w:rsidRPr="001534AF" w:rsidRDefault="00A9426F" w:rsidP="001534AF">
      <w:pPr>
        <w:spacing w:line="276" w:lineRule="auto"/>
        <w:rPr>
          <w:rFonts w:asciiTheme="minorHAnsi" w:eastAsia="Arial" w:hAnsiTheme="minorHAnsi" w:cstheme="minorHAnsi"/>
          <w:b/>
          <w:sz w:val="22"/>
          <w:szCs w:val="22"/>
        </w:rPr>
      </w:pPr>
      <w:r w:rsidRPr="001534AF">
        <w:rPr>
          <w:rFonts w:asciiTheme="minorHAnsi" w:eastAsia="Arial" w:hAnsiTheme="minorHAnsi" w:cstheme="minorHAnsi"/>
          <w:b/>
          <w:sz w:val="22"/>
          <w:szCs w:val="22"/>
        </w:rPr>
        <w:t>Opdrachten</w:t>
      </w:r>
    </w:p>
    <w:p w14:paraId="677D784A" w14:textId="77777777" w:rsidR="00A9426F" w:rsidRPr="001534AF" w:rsidRDefault="00A9426F" w:rsidP="001534AF">
      <w:pPr>
        <w:spacing w:line="276" w:lineRule="auto"/>
        <w:rPr>
          <w:rFonts w:asciiTheme="minorHAnsi" w:eastAsia="Arial" w:hAnsiTheme="minorHAnsi" w:cstheme="minorHAnsi"/>
          <w:b/>
          <w:sz w:val="22"/>
          <w:szCs w:val="22"/>
        </w:rPr>
      </w:pPr>
    </w:p>
    <w:p w14:paraId="537C9E13" w14:textId="77777777" w:rsidR="00A9426F" w:rsidRPr="001534AF" w:rsidRDefault="00A9426F" w:rsidP="001534AF">
      <w:pPr>
        <w:spacing w:line="276" w:lineRule="auto"/>
        <w:rPr>
          <w:rFonts w:asciiTheme="minorHAnsi" w:eastAsia="Arial" w:hAnsiTheme="minorHAnsi" w:cstheme="minorHAnsi"/>
          <w:sz w:val="22"/>
          <w:szCs w:val="22"/>
        </w:rPr>
      </w:pPr>
      <w:r w:rsidRPr="001534AF">
        <w:rPr>
          <w:rFonts w:asciiTheme="minorHAnsi" w:eastAsia="Arial" w:hAnsiTheme="minorHAnsi" w:cstheme="minorHAnsi"/>
          <w:sz w:val="22"/>
          <w:szCs w:val="22"/>
        </w:rPr>
        <w:t>Telkens als je gebruik maakt van historische bronnen is het belangrijk om dezelfde vragen aan de bronnen te stellen. Deze vragen staan vermeld in de bijlage. Voor een deel gaan ze over de aard van bron en voor een deel over de inhoud van de bron. Hoe belangrijk elke vraag is, hangt af van de vraag die beantwoord moet worden. Je zult merken dat je niet altijd antwoord krijgt op alle vragen.</w:t>
      </w:r>
    </w:p>
    <w:p w14:paraId="6EC92E05" w14:textId="77777777" w:rsidR="00A9426F" w:rsidRPr="001534AF" w:rsidRDefault="00A9426F" w:rsidP="001534AF">
      <w:pPr>
        <w:spacing w:line="276" w:lineRule="auto"/>
        <w:rPr>
          <w:rFonts w:asciiTheme="minorHAnsi" w:eastAsia="Arial" w:hAnsiTheme="minorHAnsi" w:cstheme="minorHAnsi"/>
          <w:b/>
          <w:sz w:val="22"/>
          <w:szCs w:val="22"/>
        </w:rPr>
      </w:pPr>
    </w:p>
    <w:p w14:paraId="36F75DF8" w14:textId="77777777" w:rsidR="00A9426F" w:rsidRPr="001534AF" w:rsidRDefault="00A9426F" w:rsidP="001534AF">
      <w:pPr>
        <w:spacing w:line="276" w:lineRule="auto"/>
        <w:rPr>
          <w:rFonts w:asciiTheme="minorHAnsi" w:eastAsia="Arial" w:hAnsiTheme="minorHAnsi" w:cstheme="minorHAnsi"/>
          <w:b/>
          <w:sz w:val="22"/>
          <w:szCs w:val="22"/>
        </w:rPr>
      </w:pPr>
      <w:r w:rsidRPr="001534AF">
        <w:rPr>
          <w:rFonts w:asciiTheme="minorHAnsi" w:eastAsia="Arial" w:hAnsiTheme="minorHAnsi" w:cstheme="minorHAnsi"/>
          <w:b/>
          <w:sz w:val="22"/>
          <w:szCs w:val="22"/>
        </w:rPr>
        <w:t>Bron A</w:t>
      </w:r>
    </w:p>
    <w:p w14:paraId="4ADCB927" w14:textId="77777777" w:rsidR="00A9426F" w:rsidRPr="001534AF" w:rsidRDefault="00A9426F" w:rsidP="001534AF">
      <w:pPr>
        <w:spacing w:line="276" w:lineRule="auto"/>
        <w:rPr>
          <w:rFonts w:asciiTheme="minorHAnsi" w:eastAsia="Arial" w:hAnsiTheme="minorHAnsi" w:cstheme="minorHAnsi"/>
          <w:sz w:val="22"/>
          <w:szCs w:val="22"/>
        </w:rPr>
      </w:pPr>
    </w:p>
    <w:p w14:paraId="10B7E0A4" w14:textId="77777777" w:rsidR="00A9426F" w:rsidRPr="001534AF" w:rsidRDefault="00A9426F" w:rsidP="001534AF">
      <w:pPr>
        <w:pStyle w:val="Lijstalinea"/>
        <w:widowControl w:val="0"/>
        <w:numPr>
          <w:ilvl w:val="0"/>
          <w:numId w:val="42"/>
        </w:numPr>
        <w:spacing w:line="276" w:lineRule="auto"/>
        <w:rPr>
          <w:rFonts w:asciiTheme="minorHAnsi" w:eastAsia="Arial" w:hAnsiTheme="minorHAnsi" w:cstheme="minorHAnsi"/>
          <w:sz w:val="22"/>
          <w:szCs w:val="22"/>
        </w:rPr>
      </w:pPr>
      <w:r w:rsidRPr="001534AF">
        <w:rPr>
          <w:rFonts w:asciiTheme="minorHAnsi" w:eastAsia="Arial" w:hAnsiTheme="minorHAnsi" w:cstheme="minorHAnsi"/>
          <w:sz w:val="22"/>
          <w:szCs w:val="22"/>
        </w:rPr>
        <w:t>Wie was Winston Churchill? Waarom zouden Amerikanen geloven wat Churchill zegt over de S.U.? (redeneren over de bron)</w:t>
      </w:r>
    </w:p>
    <w:p w14:paraId="7931B463" w14:textId="77777777" w:rsidR="00A9426F" w:rsidRPr="001534AF" w:rsidRDefault="00A9426F" w:rsidP="001534AF">
      <w:pPr>
        <w:pStyle w:val="Lijstalinea"/>
        <w:widowControl w:val="0"/>
        <w:numPr>
          <w:ilvl w:val="0"/>
          <w:numId w:val="42"/>
        </w:numPr>
        <w:spacing w:line="276" w:lineRule="auto"/>
        <w:rPr>
          <w:rFonts w:asciiTheme="minorHAnsi" w:hAnsiTheme="minorHAnsi" w:cstheme="minorHAnsi"/>
          <w:sz w:val="22"/>
          <w:szCs w:val="22"/>
        </w:rPr>
      </w:pPr>
      <w:r w:rsidRPr="001534AF">
        <w:rPr>
          <w:rFonts w:asciiTheme="minorHAnsi" w:eastAsia="Arial" w:hAnsiTheme="minorHAnsi" w:cstheme="minorHAnsi"/>
          <w:sz w:val="22"/>
          <w:szCs w:val="22"/>
        </w:rPr>
        <w:lastRenderedPageBreak/>
        <w:t>Wat wil de S.U. volgens Churchill? (redeneren met de bron)</w:t>
      </w:r>
    </w:p>
    <w:p w14:paraId="02E23EBE" w14:textId="77777777" w:rsidR="00A9426F" w:rsidRPr="001534AF" w:rsidRDefault="00A9426F" w:rsidP="001534AF">
      <w:pPr>
        <w:spacing w:line="276" w:lineRule="auto"/>
        <w:rPr>
          <w:rFonts w:asciiTheme="minorHAnsi" w:hAnsiTheme="minorHAnsi" w:cstheme="minorHAnsi"/>
          <w:sz w:val="22"/>
          <w:szCs w:val="22"/>
        </w:rPr>
      </w:pPr>
    </w:p>
    <w:p w14:paraId="3C8DAD68"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B</w:t>
      </w:r>
    </w:p>
    <w:p w14:paraId="224232F8" w14:textId="77777777" w:rsidR="00A9426F" w:rsidRPr="001534AF" w:rsidRDefault="00A9426F" w:rsidP="001534AF">
      <w:pPr>
        <w:spacing w:line="276" w:lineRule="auto"/>
        <w:rPr>
          <w:rFonts w:asciiTheme="minorHAnsi" w:hAnsiTheme="minorHAnsi" w:cstheme="minorHAnsi"/>
          <w:sz w:val="22"/>
          <w:szCs w:val="22"/>
        </w:rPr>
      </w:pPr>
    </w:p>
    <w:p w14:paraId="60AA29CF" w14:textId="77777777" w:rsidR="00A9426F" w:rsidRPr="001534AF" w:rsidRDefault="00A9426F" w:rsidP="001534AF">
      <w:pPr>
        <w:pStyle w:val="Lijstalinea"/>
        <w:widowControl w:val="0"/>
        <w:numPr>
          <w:ilvl w:val="0"/>
          <w:numId w:val="41"/>
        </w:numPr>
        <w:spacing w:line="276" w:lineRule="auto"/>
        <w:rPr>
          <w:rFonts w:asciiTheme="minorHAnsi" w:hAnsiTheme="minorHAnsi" w:cstheme="minorHAnsi"/>
          <w:sz w:val="22"/>
          <w:szCs w:val="22"/>
        </w:rPr>
      </w:pPr>
      <w:r w:rsidRPr="001534AF">
        <w:rPr>
          <w:rFonts w:asciiTheme="minorHAnsi" w:hAnsiTheme="minorHAnsi" w:cstheme="minorHAnsi"/>
          <w:sz w:val="22"/>
          <w:szCs w:val="22"/>
        </w:rPr>
        <w:t>Waarom meende Truman dat Griekenland in 1947 hulp nodig had van de Amerikanen? (redeneren met de bron)</w:t>
      </w:r>
    </w:p>
    <w:p w14:paraId="7B12E29B" w14:textId="77777777" w:rsidR="00A9426F" w:rsidRPr="001534AF" w:rsidRDefault="00A9426F" w:rsidP="001534AF">
      <w:pPr>
        <w:pStyle w:val="Lijstalinea"/>
        <w:widowControl w:val="0"/>
        <w:numPr>
          <w:ilvl w:val="0"/>
          <w:numId w:val="41"/>
        </w:numPr>
        <w:spacing w:line="276" w:lineRule="auto"/>
        <w:rPr>
          <w:rFonts w:asciiTheme="minorHAnsi" w:hAnsiTheme="minorHAnsi" w:cstheme="minorHAnsi"/>
          <w:sz w:val="22"/>
          <w:szCs w:val="22"/>
        </w:rPr>
      </w:pPr>
      <w:r w:rsidRPr="001534AF">
        <w:rPr>
          <w:rFonts w:asciiTheme="minorHAnsi" w:hAnsiTheme="minorHAnsi" w:cstheme="minorHAnsi"/>
          <w:sz w:val="22"/>
          <w:szCs w:val="22"/>
        </w:rPr>
        <w:t>Op welk land doelt Truman in de eerste alinea? (contextualiseren)</w:t>
      </w:r>
    </w:p>
    <w:p w14:paraId="1E8C508B" w14:textId="77777777" w:rsidR="00A9426F" w:rsidRPr="001534AF" w:rsidRDefault="00A9426F" w:rsidP="001534AF">
      <w:pPr>
        <w:pStyle w:val="Lijstalinea"/>
        <w:widowControl w:val="0"/>
        <w:numPr>
          <w:ilvl w:val="0"/>
          <w:numId w:val="41"/>
        </w:num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Stelt Truman de Amerikaanse politiek voor als offensief of defensief? Welke woorden gebruikt Truman daarbij? (redeneren met de bron) </w:t>
      </w:r>
      <w:r w:rsidRPr="001534AF">
        <w:rPr>
          <w:rFonts w:asciiTheme="minorHAnsi" w:hAnsiTheme="minorHAnsi" w:cstheme="minorHAnsi"/>
          <w:sz w:val="22"/>
          <w:szCs w:val="22"/>
        </w:rPr>
        <w:br/>
      </w:r>
    </w:p>
    <w:p w14:paraId="07FA9E45" w14:textId="77777777" w:rsidR="00A9426F" w:rsidRPr="001534AF" w:rsidRDefault="00A9426F"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Bedenk een eerste hypothese (op basis van je antwoorden bij bron A en B) over de hoofdvraag: Welk land was volgens de bronnen A en B voornamelijk verantwoordelijk voor de Koude Oorlog? </w:t>
      </w:r>
    </w:p>
    <w:p w14:paraId="34967244" w14:textId="77777777" w:rsidR="00A9426F" w:rsidRPr="001534AF" w:rsidRDefault="00A9426F" w:rsidP="001534AF">
      <w:pPr>
        <w:spacing w:line="276" w:lineRule="auto"/>
        <w:rPr>
          <w:rFonts w:asciiTheme="minorHAnsi" w:hAnsiTheme="minorHAnsi" w:cstheme="minorHAnsi"/>
          <w:sz w:val="22"/>
          <w:szCs w:val="22"/>
        </w:rPr>
      </w:pPr>
    </w:p>
    <w:p w14:paraId="0AAA7332"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C</w:t>
      </w:r>
    </w:p>
    <w:p w14:paraId="48120C7F" w14:textId="77777777" w:rsidR="00A9426F" w:rsidRPr="001534AF" w:rsidRDefault="00A9426F" w:rsidP="001534AF">
      <w:pPr>
        <w:spacing w:line="276" w:lineRule="auto"/>
        <w:rPr>
          <w:rFonts w:asciiTheme="minorHAnsi" w:hAnsiTheme="minorHAnsi" w:cstheme="minorHAnsi"/>
          <w:sz w:val="22"/>
          <w:szCs w:val="22"/>
        </w:rPr>
      </w:pPr>
    </w:p>
    <w:p w14:paraId="77763AFA" w14:textId="77777777" w:rsidR="00A9426F" w:rsidRPr="001534AF" w:rsidRDefault="00A9426F" w:rsidP="001534AF">
      <w:pPr>
        <w:pStyle w:val="Lijstalinea"/>
        <w:widowControl w:val="0"/>
        <w:numPr>
          <w:ilvl w:val="0"/>
          <w:numId w:val="43"/>
        </w:numPr>
        <w:spacing w:line="276" w:lineRule="auto"/>
        <w:rPr>
          <w:rFonts w:asciiTheme="minorHAnsi" w:hAnsiTheme="minorHAnsi" w:cstheme="minorHAnsi"/>
          <w:sz w:val="22"/>
          <w:szCs w:val="22"/>
        </w:rPr>
      </w:pPr>
      <w:r w:rsidRPr="001534AF">
        <w:rPr>
          <w:rFonts w:asciiTheme="minorHAnsi" w:hAnsiTheme="minorHAnsi" w:cstheme="minorHAnsi"/>
          <w:sz w:val="22"/>
          <w:szCs w:val="22"/>
        </w:rPr>
        <w:t>Wie was Nicholas Novikov? Wanneer schreef hij dit telegram? (redeneren over de bron)</w:t>
      </w:r>
    </w:p>
    <w:p w14:paraId="0DC176AB" w14:textId="77777777" w:rsidR="00A9426F" w:rsidRPr="001534AF" w:rsidRDefault="00A9426F" w:rsidP="001534AF">
      <w:pPr>
        <w:pStyle w:val="Lijstalinea"/>
        <w:widowControl w:val="0"/>
        <w:numPr>
          <w:ilvl w:val="0"/>
          <w:numId w:val="43"/>
        </w:numPr>
        <w:spacing w:line="276" w:lineRule="auto"/>
        <w:rPr>
          <w:rFonts w:asciiTheme="minorHAnsi" w:hAnsiTheme="minorHAnsi" w:cstheme="minorHAnsi"/>
          <w:sz w:val="22"/>
          <w:szCs w:val="22"/>
        </w:rPr>
      </w:pPr>
      <w:r w:rsidRPr="001534AF">
        <w:rPr>
          <w:rFonts w:asciiTheme="minorHAnsi" w:hAnsiTheme="minorHAnsi" w:cstheme="minorHAnsi"/>
          <w:sz w:val="22"/>
          <w:szCs w:val="22"/>
        </w:rPr>
        <w:t>Hoe beschrijft Novikov de V.S.? Welk bewijs gebruikt hij voor zijn beschrijving? (redeneren met de bron)</w:t>
      </w:r>
    </w:p>
    <w:p w14:paraId="51F23CAF" w14:textId="77777777" w:rsidR="00A9426F" w:rsidRPr="001534AF" w:rsidRDefault="00A9426F" w:rsidP="001534AF">
      <w:pPr>
        <w:pStyle w:val="Lijstalinea"/>
        <w:widowControl w:val="0"/>
        <w:numPr>
          <w:ilvl w:val="0"/>
          <w:numId w:val="43"/>
        </w:numPr>
        <w:spacing w:line="276" w:lineRule="auto"/>
        <w:rPr>
          <w:rFonts w:asciiTheme="minorHAnsi" w:hAnsiTheme="minorHAnsi" w:cstheme="minorHAnsi"/>
          <w:sz w:val="22"/>
          <w:szCs w:val="22"/>
        </w:rPr>
      </w:pPr>
      <w:r w:rsidRPr="001534AF">
        <w:rPr>
          <w:rFonts w:asciiTheme="minorHAnsi" w:hAnsiTheme="minorHAnsi" w:cstheme="minorHAnsi"/>
          <w:sz w:val="22"/>
          <w:szCs w:val="22"/>
        </w:rPr>
        <w:t>Wat waren de V.S., Volgens Novikov, tijdens de Tweede Wereldoorlog van plan? (redeneren met de bron en contextualiseren)</w:t>
      </w:r>
    </w:p>
    <w:p w14:paraId="550EF91D" w14:textId="77777777" w:rsidR="00A9426F" w:rsidRPr="001534AF" w:rsidRDefault="00A9426F" w:rsidP="001534AF">
      <w:pPr>
        <w:spacing w:line="276" w:lineRule="auto"/>
        <w:rPr>
          <w:rFonts w:asciiTheme="minorHAnsi" w:hAnsiTheme="minorHAnsi" w:cstheme="minorHAnsi"/>
          <w:sz w:val="22"/>
          <w:szCs w:val="22"/>
        </w:rPr>
      </w:pPr>
    </w:p>
    <w:p w14:paraId="3A77AAD2" w14:textId="77777777" w:rsidR="00A9426F" w:rsidRPr="001534AF" w:rsidRDefault="00A9426F" w:rsidP="001534AF">
      <w:pPr>
        <w:spacing w:line="276" w:lineRule="auto"/>
        <w:rPr>
          <w:rFonts w:asciiTheme="minorHAnsi" w:hAnsiTheme="minorHAnsi" w:cstheme="minorHAnsi"/>
          <w:sz w:val="22"/>
          <w:szCs w:val="22"/>
        </w:rPr>
      </w:pPr>
    </w:p>
    <w:p w14:paraId="1BE1199A"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D</w:t>
      </w:r>
    </w:p>
    <w:p w14:paraId="259FDE39" w14:textId="77777777" w:rsidR="00A9426F" w:rsidRPr="001534AF" w:rsidRDefault="00A9426F" w:rsidP="001534AF">
      <w:pPr>
        <w:spacing w:line="276" w:lineRule="auto"/>
        <w:rPr>
          <w:rFonts w:asciiTheme="minorHAnsi" w:hAnsiTheme="minorHAnsi" w:cstheme="minorHAnsi"/>
          <w:sz w:val="22"/>
          <w:szCs w:val="22"/>
        </w:rPr>
      </w:pPr>
    </w:p>
    <w:p w14:paraId="011CE9CE" w14:textId="77777777" w:rsidR="00A9426F" w:rsidRPr="001534AF" w:rsidRDefault="00A9426F" w:rsidP="001534AF">
      <w:pPr>
        <w:pStyle w:val="Lijstalinea"/>
        <w:widowControl w:val="0"/>
        <w:numPr>
          <w:ilvl w:val="0"/>
          <w:numId w:val="44"/>
        </w:numPr>
        <w:spacing w:line="276" w:lineRule="auto"/>
        <w:rPr>
          <w:rFonts w:asciiTheme="minorHAnsi" w:hAnsiTheme="minorHAnsi" w:cstheme="minorHAnsi"/>
          <w:sz w:val="22"/>
          <w:szCs w:val="22"/>
        </w:rPr>
      </w:pPr>
      <w:r w:rsidRPr="001534AF">
        <w:rPr>
          <w:rFonts w:asciiTheme="minorHAnsi" w:hAnsiTheme="minorHAnsi" w:cstheme="minorHAnsi"/>
          <w:sz w:val="22"/>
          <w:szCs w:val="22"/>
        </w:rPr>
        <w:t>Wie was Henry Wallace? Wanneer schreef hij zijn brief? (redeneren over de bron)</w:t>
      </w:r>
    </w:p>
    <w:p w14:paraId="4D42470C" w14:textId="77777777" w:rsidR="00A9426F" w:rsidRPr="001534AF" w:rsidRDefault="00A9426F" w:rsidP="001534AF">
      <w:pPr>
        <w:pStyle w:val="Lijstalinea"/>
        <w:widowControl w:val="0"/>
        <w:numPr>
          <w:ilvl w:val="0"/>
          <w:numId w:val="44"/>
        </w:numPr>
        <w:spacing w:line="276" w:lineRule="auto"/>
        <w:rPr>
          <w:rFonts w:asciiTheme="minorHAnsi" w:hAnsiTheme="minorHAnsi" w:cstheme="minorHAnsi"/>
          <w:sz w:val="22"/>
          <w:szCs w:val="22"/>
        </w:rPr>
      </w:pPr>
      <w:r w:rsidRPr="001534AF">
        <w:rPr>
          <w:rFonts w:asciiTheme="minorHAnsi" w:hAnsiTheme="minorHAnsi" w:cstheme="minorHAnsi"/>
          <w:sz w:val="22"/>
          <w:szCs w:val="22"/>
        </w:rPr>
        <w:t>Wat is het belangrijkste statement van Wallace, wat wil hij zeggen? (redeneren met de bron)</w:t>
      </w:r>
    </w:p>
    <w:p w14:paraId="02AC6E95" w14:textId="77777777" w:rsidR="00A9426F" w:rsidRPr="001534AF" w:rsidRDefault="00A9426F" w:rsidP="001534AF">
      <w:pPr>
        <w:pStyle w:val="Lijstalinea"/>
        <w:widowControl w:val="0"/>
        <w:numPr>
          <w:ilvl w:val="0"/>
          <w:numId w:val="44"/>
        </w:num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Vergelijk de beschrijving van Wallace van de Amerikaanse buitenlandse politiek met die van </w:t>
      </w:r>
    </w:p>
    <w:p w14:paraId="2C1AF331" w14:textId="77777777" w:rsidR="00A9426F" w:rsidRPr="001534AF" w:rsidRDefault="00A9426F" w:rsidP="001534AF">
      <w:pPr>
        <w:pStyle w:val="Lijstalinea"/>
        <w:widowControl w:val="0"/>
        <w:numPr>
          <w:ilvl w:val="0"/>
          <w:numId w:val="44"/>
        </w:numPr>
        <w:spacing w:line="276" w:lineRule="auto"/>
        <w:rPr>
          <w:rFonts w:asciiTheme="minorHAnsi" w:hAnsiTheme="minorHAnsi" w:cstheme="minorHAnsi"/>
          <w:sz w:val="22"/>
          <w:szCs w:val="22"/>
        </w:rPr>
      </w:pPr>
      <w:r w:rsidRPr="001534AF">
        <w:rPr>
          <w:rFonts w:asciiTheme="minorHAnsi" w:hAnsiTheme="minorHAnsi" w:cstheme="minorHAnsi"/>
          <w:sz w:val="22"/>
          <w:szCs w:val="22"/>
        </w:rPr>
        <w:t>Truman en Novikov. (vergelijken van informatie uit verschillende bronnen)</w:t>
      </w:r>
    </w:p>
    <w:p w14:paraId="20F066F6" w14:textId="77777777" w:rsidR="00A9426F" w:rsidRPr="001534AF" w:rsidRDefault="00A9426F" w:rsidP="001534AF">
      <w:pPr>
        <w:spacing w:line="276" w:lineRule="auto"/>
        <w:rPr>
          <w:rFonts w:asciiTheme="minorHAnsi" w:hAnsiTheme="minorHAnsi" w:cstheme="minorHAnsi"/>
          <w:sz w:val="22"/>
          <w:szCs w:val="22"/>
        </w:rPr>
      </w:pPr>
    </w:p>
    <w:p w14:paraId="41AAB2C6" w14:textId="77777777" w:rsidR="00A9426F" w:rsidRPr="001534AF" w:rsidRDefault="00A9426F" w:rsidP="001534AF">
      <w:pPr>
        <w:spacing w:line="276" w:lineRule="auto"/>
        <w:rPr>
          <w:rFonts w:asciiTheme="minorHAnsi" w:hAnsiTheme="minorHAnsi" w:cstheme="minorHAnsi"/>
          <w:i/>
          <w:sz w:val="22"/>
          <w:szCs w:val="22"/>
        </w:rPr>
      </w:pPr>
      <w:r w:rsidRPr="001534AF">
        <w:rPr>
          <w:rFonts w:asciiTheme="minorHAnsi" w:hAnsiTheme="minorHAnsi" w:cstheme="minorHAnsi"/>
          <w:i/>
          <w:sz w:val="22"/>
          <w:szCs w:val="22"/>
        </w:rPr>
        <w:t xml:space="preserve">Bedenk een hypothese op basis van je antwoorden op de vragen bij bron C en D over de hoofdvraag: Welk land was volgens de bronnen A en B voornamelijk verantwoordelijk voor de Koude Oorlog? </w:t>
      </w:r>
    </w:p>
    <w:p w14:paraId="4C9933BD" w14:textId="77777777" w:rsidR="00A9426F" w:rsidRPr="001534AF" w:rsidRDefault="00A9426F" w:rsidP="001534AF">
      <w:pPr>
        <w:spacing w:line="276" w:lineRule="auto"/>
        <w:rPr>
          <w:rFonts w:asciiTheme="minorHAnsi" w:hAnsiTheme="minorHAnsi" w:cstheme="minorHAnsi"/>
          <w:i/>
          <w:sz w:val="22"/>
          <w:szCs w:val="22"/>
        </w:rPr>
      </w:pPr>
    </w:p>
    <w:p w14:paraId="2C62C363"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Sloptopdracht</w:t>
      </w:r>
    </w:p>
    <w:p w14:paraId="63EE6BC1" w14:textId="77777777" w:rsidR="00A9426F" w:rsidRPr="001534AF" w:rsidRDefault="00A9426F" w:rsidP="001534AF">
      <w:pPr>
        <w:spacing w:line="276" w:lineRule="auto"/>
        <w:rPr>
          <w:rFonts w:asciiTheme="minorHAnsi" w:hAnsiTheme="minorHAnsi" w:cstheme="minorHAnsi"/>
          <w:i/>
          <w:sz w:val="22"/>
          <w:szCs w:val="22"/>
        </w:rPr>
      </w:pPr>
    </w:p>
    <w:p w14:paraId="4CA8AD32" w14:textId="77777777" w:rsidR="00A9426F" w:rsidRPr="001534AF" w:rsidRDefault="00A9426F" w:rsidP="001534AF">
      <w:pPr>
        <w:pStyle w:val="Lijstalinea"/>
        <w:widowControl w:val="0"/>
        <w:numPr>
          <w:ilvl w:val="0"/>
          <w:numId w:val="46"/>
        </w:numPr>
        <w:spacing w:before="16" w:line="276" w:lineRule="auto"/>
        <w:rPr>
          <w:rFonts w:asciiTheme="minorHAnsi" w:hAnsiTheme="minorHAnsi" w:cstheme="minorHAnsi"/>
          <w:sz w:val="22"/>
          <w:szCs w:val="22"/>
        </w:rPr>
      </w:pPr>
      <w:r w:rsidRPr="001534AF">
        <w:rPr>
          <w:rFonts w:asciiTheme="minorHAnsi" w:hAnsiTheme="minorHAnsi" w:cstheme="minorHAnsi"/>
          <w:sz w:val="22"/>
          <w:szCs w:val="22"/>
        </w:rPr>
        <w:t>Maak de balans op: welk land droeg, volgens jou na het bestuderen van alle bronnen, de grootste verantwoordelijkheid voor het uitbreken van de Koude Oorlog? Welk bewijs heb je voor je keuze?</w:t>
      </w:r>
    </w:p>
    <w:p w14:paraId="4053B46D" w14:textId="79CF1CE7" w:rsidR="00A9426F" w:rsidRPr="001534AF" w:rsidRDefault="00A9426F" w:rsidP="001534AF">
      <w:pPr>
        <w:pStyle w:val="Lijstalinea"/>
        <w:widowControl w:val="0"/>
        <w:numPr>
          <w:ilvl w:val="0"/>
          <w:numId w:val="46"/>
        </w:numPr>
        <w:spacing w:before="16" w:line="276" w:lineRule="auto"/>
        <w:rPr>
          <w:rFonts w:asciiTheme="minorHAnsi" w:hAnsiTheme="minorHAnsi" w:cstheme="minorHAnsi"/>
          <w:sz w:val="22"/>
          <w:szCs w:val="22"/>
        </w:rPr>
      </w:pPr>
      <w:r w:rsidRPr="001534AF">
        <w:rPr>
          <w:rFonts w:asciiTheme="minorHAnsi" w:hAnsiTheme="minorHAnsi" w:cstheme="minorHAnsi"/>
          <w:sz w:val="22"/>
          <w:szCs w:val="22"/>
        </w:rPr>
        <w:t>Welk document vind je het meest betrouwbaar in deze kwestie? Waarom?</w:t>
      </w:r>
    </w:p>
    <w:p w14:paraId="7D9647EF" w14:textId="77777777" w:rsidR="00B7152F" w:rsidRPr="001534AF" w:rsidRDefault="00B7152F" w:rsidP="001534AF">
      <w:pPr>
        <w:spacing w:before="16" w:line="276" w:lineRule="auto"/>
        <w:rPr>
          <w:rFonts w:asciiTheme="minorHAnsi" w:hAnsiTheme="minorHAnsi" w:cstheme="minorHAnsi"/>
          <w:b/>
          <w:sz w:val="22"/>
          <w:szCs w:val="22"/>
        </w:rPr>
      </w:pPr>
    </w:p>
    <w:p w14:paraId="663D8ABE" w14:textId="1994D403" w:rsidR="00A9426F" w:rsidRPr="001534AF" w:rsidRDefault="00A9426F" w:rsidP="001534AF">
      <w:pPr>
        <w:spacing w:before="16" w:line="276" w:lineRule="auto"/>
        <w:rPr>
          <w:rFonts w:asciiTheme="minorHAnsi" w:hAnsiTheme="minorHAnsi" w:cstheme="minorHAnsi"/>
          <w:b/>
          <w:sz w:val="22"/>
          <w:szCs w:val="22"/>
        </w:rPr>
      </w:pPr>
      <w:r w:rsidRPr="001534AF">
        <w:rPr>
          <w:rFonts w:asciiTheme="minorHAnsi" w:hAnsiTheme="minorHAnsi" w:cstheme="minorHAnsi"/>
          <w:b/>
          <w:sz w:val="22"/>
          <w:szCs w:val="22"/>
        </w:rPr>
        <w:t>Antwoordmodel</w:t>
      </w:r>
    </w:p>
    <w:p w14:paraId="6200905C" w14:textId="77777777" w:rsidR="00A9426F" w:rsidRPr="001534AF" w:rsidRDefault="00A9426F" w:rsidP="001534AF">
      <w:pPr>
        <w:spacing w:line="276" w:lineRule="auto"/>
        <w:rPr>
          <w:rFonts w:asciiTheme="minorHAnsi" w:hAnsiTheme="minorHAnsi" w:cstheme="minorHAnsi"/>
          <w:i/>
          <w:sz w:val="22"/>
          <w:szCs w:val="22"/>
        </w:rPr>
      </w:pPr>
    </w:p>
    <w:p w14:paraId="4AAF047E"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A</w:t>
      </w:r>
    </w:p>
    <w:p w14:paraId="374C4545" w14:textId="78B4B698" w:rsidR="00A9426F" w:rsidRPr="001534AF" w:rsidRDefault="00A9426F" w:rsidP="001534AF">
      <w:pPr>
        <w:pStyle w:val="Lijstalinea"/>
        <w:numPr>
          <w:ilvl w:val="0"/>
          <w:numId w:val="49"/>
        </w:numPr>
        <w:spacing w:line="276" w:lineRule="auto"/>
        <w:rPr>
          <w:rFonts w:asciiTheme="minorHAnsi" w:hAnsiTheme="minorHAnsi" w:cstheme="minorHAnsi"/>
          <w:sz w:val="22"/>
          <w:szCs w:val="22"/>
        </w:rPr>
      </w:pPr>
      <w:r w:rsidRPr="001534AF">
        <w:rPr>
          <w:rFonts w:asciiTheme="minorHAnsi" w:hAnsiTheme="minorHAnsi" w:cstheme="minorHAnsi"/>
          <w:sz w:val="22"/>
          <w:szCs w:val="22"/>
        </w:rPr>
        <w:t>Winston Churchill was tijdens de Tweede Wereldoorlog de, zeer populaire,</w:t>
      </w:r>
      <w:r w:rsidR="003440E9" w:rsidRPr="001534AF">
        <w:rPr>
          <w:rFonts w:asciiTheme="minorHAnsi" w:hAnsiTheme="minorHAnsi" w:cstheme="minorHAnsi"/>
          <w:sz w:val="22"/>
          <w:szCs w:val="22"/>
        </w:rPr>
        <w:t xml:space="preserve"> </w:t>
      </w:r>
      <w:r w:rsidRPr="001534AF">
        <w:rPr>
          <w:rFonts w:asciiTheme="minorHAnsi" w:hAnsiTheme="minorHAnsi" w:cstheme="minorHAnsi"/>
          <w:sz w:val="22"/>
          <w:szCs w:val="22"/>
        </w:rPr>
        <w:t>premier van Engeland en een trouw bondgenoot van de Verenigde Staten, waardoor zijn stem veel gezag had in de V.S. (Churchill was Amerikaans ere-staatsburger).</w:t>
      </w:r>
    </w:p>
    <w:p w14:paraId="040A2656" w14:textId="77777777" w:rsidR="00A9426F" w:rsidRPr="001534AF" w:rsidRDefault="00A9426F" w:rsidP="001534AF">
      <w:pPr>
        <w:pStyle w:val="Lijstalinea"/>
        <w:numPr>
          <w:ilvl w:val="0"/>
          <w:numId w:val="49"/>
        </w:numPr>
        <w:spacing w:line="276" w:lineRule="auto"/>
        <w:rPr>
          <w:rFonts w:asciiTheme="minorHAnsi" w:hAnsiTheme="minorHAnsi" w:cstheme="minorHAnsi"/>
          <w:sz w:val="22"/>
          <w:szCs w:val="22"/>
        </w:rPr>
      </w:pPr>
      <w:r w:rsidRPr="001534AF">
        <w:rPr>
          <w:rFonts w:asciiTheme="minorHAnsi" w:hAnsiTheme="minorHAnsi" w:cstheme="minorHAnsi"/>
          <w:sz w:val="22"/>
          <w:szCs w:val="22"/>
        </w:rPr>
        <w:t>Volgens streeft de Sovjetunie naar een onbeperkte uitbreiding van haar macht, niet alleen in Oost-Europa, maar in de hele wereld.</w:t>
      </w:r>
    </w:p>
    <w:p w14:paraId="146D628C" w14:textId="77777777" w:rsidR="00A9426F" w:rsidRPr="001534AF" w:rsidRDefault="00A9426F" w:rsidP="001534AF">
      <w:pPr>
        <w:spacing w:line="276" w:lineRule="auto"/>
        <w:rPr>
          <w:rFonts w:asciiTheme="minorHAnsi" w:hAnsiTheme="minorHAnsi" w:cstheme="minorHAnsi"/>
          <w:sz w:val="22"/>
          <w:szCs w:val="22"/>
        </w:rPr>
      </w:pPr>
    </w:p>
    <w:p w14:paraId="436A5C44"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B</w:t>
      </w:r>
    </w:p>
    <w:p w14:paraId="62627A83" w14:textId="77777777" w:rsidR="00A9426F" w:rsidRPr="001534AF" w:rsidRDefault="00A9426F" w:rsidP="001534AF">
      <w:pPr>
        <w:spacing w:line="276" w:lineRule="auto"/>
        <w:rPr>
          <w:rFonts w:asciiTheme="minorHAnsi" w:hAnsiTheme="minorHAnsi" w:cstheme="minorHAnsi"/>
          <w:b/>
          <w:sz w:val="22"/>
          <w:szCs w:val="22"/>
        </w:rPr>
      </w:pPr>
    </w:p>
    <w:p w14:paraId="7702DD50" w14:textId="77777777" w:rsidR="00A9426F" w:rsidRPr="001534AF" w:rsidRDefault="00A9426F" w:rsidP="001534AF">
      <w:pPr>
        <w:pStyle w:val="Lijstalinea"/>
        <w:numPr>
          <w:ilvl w:val="0"/>
          <w:numId w:val="50"/>
        </w:numPr>
        <w:spacing w:line="276" w:lineRule="auto"/>
        <w:rPr>
          <w:rFonts w:asciiTheme="minorHAnsi" w:hAnsiTheme="minorHAnsi" w:cstheme="minorHAnsi"/>
          <w:sz w:val="22"/>
          <w:szCs w:val="22"/>
        </w:rPr>
      </w:pPr>
      <w:r w:rsidRPr="001534AF">
        <w:rPr>
          <w:rFonts w:asciiTheme="minorHAnsi" w:hAnsiTheme="minorHAnsi" w:cstheme="minorHAnsi"/>
          <w:sz w:val="22"/>
          <w:szCs w:val="22"/>
        </w:rPr>
        <w:t>Truman wilde hulp geven aan Griekenland omdat dat land in zijn vrijheid werd bedreigd. Truman was bang dat Griekenland communistische zou worden.</w:t>
      </w:r>
    </w:p>
    <w:p w14:paraId="43F12B37" w14:textId="77777777" w:rsidR="00A9426F" w:rsidRPr="001534AF" w:rsidRDefault="00A9426F" w:rsidP="001534AF">
      <w:pPr>
        <w:pStyle w:val="Lijstalinea"/>
        <w:numPr>
          <w:ilvl w:val="0"/>
          <w:numId w:val="50"/>
        </w:numPr>
        <w:spacing w:line="276" w:lineRule="auto"/>
        <w:rPr>
          <w:rFonts w:asciiTheme="minorHAnsi" w:hAnsiTheme="minorHAnsi" w:cstheme="minorHAnsi"/>
          <w:sz w:val="22"/>
          <w:szCs w:val="22"/>
        </w:rPr>
      </w:pPr>
      <w:r w:rsidRPr="001534AF">
        <w:rPr>
          <w:rFonts w:asciiTheme="minorHAnsi" w:hAnsiTheme="minorHAnsi" w:cstheme="minorHAnsi"/>
          <w:sz w:val="22"/>
          <w:szCs w:val="22"/>
        </w:rPr>
        <w:t>Oost-Duitsland</w:t>
      </w:r>
    </w:p>
    <w:p w14:paraId="1613BF37" w14:textId="77777777" w:rsidR="00A9426F" w:rsidRPr="001534AF" w:rsidRDefault="00A9426F" w:rsidP="001534AF">
      <w:pPr>
        <w:pStyle w:val="Lijstalinea"/>
        <w:numPr>
          <w:ilvl w:val="0"/>
          <w:numId w:val="50"/>
        </w:numPr>
        <w:spacing w:line="276" w:lineRule="auto"/>
        <w:rPr>
          <w:rFonts w:asciiTheme="minorHAnsi" w:hAnsiTheme="minorHAnsi" w:cstheme="minorHAnsi"/>
          <w:sz w:val="22"/>
          <w:szCs w:val="22"/>
        </w:rPr>
      </w:pPr>
      <w:r w:rsidRPr="001534AF">
        <w:rPr>
          <w:rFonts w:asciiTheme="minorHAnsi" w:hAnsiTheme="minorHAnsi" w:cstheme="minorHAnsi"/>
          <w:sz w:val="22"/>
          <w:szCs w:val="22"/>
        </w:rPr>
        <w:t>Als defensie, de V.S. verleent steun aan landen die zich verzetten tegen aanvallen van buitenaf. De V.S. geeft ondersteuning bij het handhaven van vrijheden.</w:t>
      </w:r>
    </w:p>
    <w:p w14:paraId="0E9B597B" w14:textId="77777777" w:rsidR="00A9426F" w:rsidRPr="001534AF" w:rsidRDefault="00A9426F" w:rsidP="001534AF">
      <w:pPr>
        <w:spacing w:line="276" w:lineRule="auto"/>
        <w:rPr>
          <w:rFonts w:asciiTheme="minorHAnsi" w:hAnsiTheme="minorHAnsi" w:cstheme="minorHAnsi"/>
          <w:sz w:val="22"/>
          <w:szCs w:val="22"/>
        </w:rPr>
      </w:pPr>
    </w:p>
    <w:p w14:paraId="78C47582"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Hypothese: In beide bronnen ligt de schuld bij de S.U. vanwege diens agressieve politiek.</w:t>
      </w:r>
    </w:p>
    <w:p w14:paraId="23DCF46A" w14:textId="77777777" w:rsidR="00A9426F" w:rsidRPr="001534AF" w:rsidRDefault="00A9426F" w:rsidP="001534AF">
      <w:pPr>
        <w:spacing w:line="276" w:lineRule="auto"/>
        <w:rPr>
          <w:rFonts w:asciiTheme="minorHAnsi" w:hAnsiTheme="minorHAnsi" w:cstheme="minorHAnsi"/>
          <w:sz w:val="22"/>
          <w:szCs w:val="22"/>
        </w:rPr>
      </w:pPr>
    </w:p>
    <w:p w14:paraId="6E994778"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C</w:t>
      </w:r>
    </w:p>
    <w:p w14:paraId="0957B2F2" w14:textId="77777777" w:rsidR="00A9426F" w:rsidRPr="001534AF" w:rsidRDefault="00A9426F" w:rsidP="001534AF">
      <w:pPr>
        <w:spacing w:line="276" w:lineRule="auto"/>
        <w:rPr>
          <w:rFonts w:asciiTheme="minorHAnsi" w:hAnsiTheme="minorHAnsi" w:cstheme="minorHAnsi"/>
          <w:sz w:val="22"/>
          <w:szCs w:val="22"/>
        </w:rPr>
      </w:pPr>
    </w:p>
    <w:p w14:paraId="04789435" w14:textId="77777777" w:rsidR="00A9426F" w:rsidRPr="001534AF" w:rsidRDefault="00A9426F" w:rsidP="001534AF">
      <w:pPr>
        <w:pStyle w:val="Lijstalinea"/>
        <w:numPr>
          <w:ilvl w:val="0"/>
          <w:numId w:val="51"/>
        </w:numPr>
        <w:spacing w:line="276" w:lineRule="auto"/>
        <w:rPr>
          <w:rFonts w:asciiTheme="minorHAnsi" w:hAnsiTheme="minorHAnsi" w:cstheme="minorHAnsi"/>
          <w:sz w:val="22"/>
          <w:szCs w:val="22"/>
        </w:rPr>
      </w:pPr>
      <w:r w:rsidRPr="001534AF">
        <w:rPr>
          <w:rFonts w:asciiTheme="minorHAnsi" w:hAnsiTheme="minorHAnsi" w:cstheme="minorHAnsi"/>
          <w:sz w:val="22"/>
          <w:szCs w:val="22"/>
        </w:rPr>
        <w:t>Nicholas Novikov was de Russische ambassadeur in de V.S.. Hij schreef zijn telegram in september 1946 (na de rede van Churchill)</w:t>
      </w:r>
    </w:p>
    <w:p w14:paraId="20DA61C3" w14:textId="77777777" w:rsidR="00A9426F" w:rsidRPr="001534AF" w:rsidRDefault="00A9426F" w:rsidP="001534AF">
      <w:pPr>
        <w:pStyle w:val="Lijstalinea"/>
        <w:numPr>
          <w:ilvl w:val="0"/>
          <w:numId w:val="51"/>
        </w:numPr>
        <w:spacing w:line="276" w:lineRule="auto"/>
        <w:rPr>
          <w:rFonts w:asciiTheme="minorHAnsi" w:hAnsiTheme="minorHAnsi" w:cstheme="minorHAnsi"/>
          <w:sz w:val="22"/>
          <w:szCs w:val="22"/>
        </w:rPr>
      </w:pPr>
      <w:r w:rsidRPr="001534AF">
        <w:rPr>
          <w:rFonts w:asciiTheme="minorHAnsi" w:hAnsiTheme="minorHAnsi" w:cstheme="minorHAnsi"/>
          <w:sz w:val="22"/>
          <w:szCs w:val="22"/>
        </w:rPr>
        <w:t>De V.S. streefden volgens Novikov naar wereldheerschappij. Om dat te bereiken bouwen zij overal ter wereld militaire bases en werken zij aan steeds meer nieuwe wapens.</w:t>
      </w:r>
    </w:p>
    <w:p w14:paraId="74E54BA1" w14:textId="77777777" w:rsidR="00A9426F" w:rsidRPr="001534AF" w:rsidRDefault="00A9426F" w:rsidP="001534AF">
      <w:pPr>
        <w:pStyle w:val="Lijstalinea"/>
        <w:numPr>
          <w:ilvl w:val="0"/>
          <w:numId w:val="51"/>
        </w:num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Tijdens W.O.II stelden de V.S. deelname aan de oorlog zo land mogelijk uit, zodat de tegenstanders van Hitler zichzelf zouden uitputten en de V.S. gemakkelijk zijn positie veilig kon stellen en de wereldleider kon worden. </w:t>
      </w:r>
    </w:p>
    <w:p w14:paraId="1B935EDE" w14:textId="77777777" w:rsidR="00A9426F" w:rsidRPr="001534AF" w:rsidRDefault="00A9426F" w:rsidP="001534AF">
      <w:pPr>
        <w:spacing w:line="276" w:lineRule="auto"/>
        <w:rPr>
          <w:rFonts w:asciiTheme="minorHAnsi" w:hAnsiTheme="minorHAnsi" w:cstheme="minorHAnsi"/>
          <w:sz w:val="22"/>
          <w:szCs w:val="22"/>
        </w:rPr>
      </w:pPr>
    </w:p>
    <w:p w14:paraId="7FAB3C64"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Bron D</w:t>
      </w:r>
    </w:p>
    <w:p w14:paraId="6738CF0C" w14:textId="77777777" w:rsidR="00A9426F" w:rsidRPr="001534AF" w:rsidRDefault="00A9426F" w:rsidP="001534AF">
      <w:pPr>
        <w:spacing w:line="276" w:lineRule="auto"/>
        <w:rPr>
          <w:rFonts w:asciiTheme="minorHAnsi" w:hAnsiTheme="minorHAnsi" w:cstheme="minorHAnsi"/>
          <w:sz w:val="22"/>
          <w:szCs w:val="22"/>
        </w:rPr>
      </w:pPr>
    </w:p>
    <w:p w14:paraId="096BEFFB" w14:textId="77777777" w:rsidR="00A9426F" w:rsidRPr="001534AF" w:rsidRDefault="00A9426F" w:rsidP="001534AF">
      <w:pPr>
        <w:pStyle w:val="Lijstalinea"/>
        <w:numPr>
          <w:ilvl w:val="0"/>
          <w:numId w:val="52"/>
        </w:numPr>
        <w:spacing w:line="276" w:lineRule="auto"/>
        <w:ind w:left="360"/>
        <w:rPr>
          <w:rFonts w:asciiTheme="minorHAnsi" w:hAnsiTheme="minorHAnsi" w:cstheme="minorHAnsi"/>
          <w:sz w:val="22"/>
          <w:szCs w:val="22"/>
        </w:rPr>
      </w:pPr>
      <w:r w:rsidRPr="001534AF">
        <w:rPr>
          <w:rFonts w:asciiTheme="minorHAnsi" w:hAnsiTheme="minorHAnsi" w:cstheme="minorHAnsi"/>
          <w:sz w:val="22"/>
          <w:szCs w:val="22"/>
        </w:rPr>
        <w:t>Henry Wallace was eerst vice-president van de V.S. en daarna minister van handel. Hij schreef zijn brief kort nat de rede van Churchill, in juli 1946.</w:t>
      </w:r>
    </w:p>
    <w:p w14:paraId="0CE223E3" w14:textId="77777777" w:rsidR="00A9426F" w:rsidRPr="001534AF" w:rsidRDefault="00A9426F" w:rsidP="001534AF">
      <w:pPr>
        <w:pStyle w:val="Lijstalinea"/>
        <w:numPr>
          <w:ilvl w:val="0"/>
          <w:numId w:val="52"/>
        </w:numPr>
        <w:spacing w:line="276" w:lineRule="auto"/>
        <w:ind w:left="360"/>
        <w:rPr>
          <w:rFonts w:asciiTheme="minorHAnsi" w:hAnsiTheme="minorHAnsi" w:cstheme="minorHAnsi"/>
          <w:sz w:val="22"/>
          <w:szCs w:val="22"/>
        </w:rPr>
      </w:pPr>
      <w:r w:rsidRPr="001534AF">
        <w:rPr>
          <w:rFonts w:asciiTheme="minorHAnsi" w:hAnsiTheme="minorHAnsi" w:cstheme="minorHAnsi"/>
          <w:sz w:val="22"/>
          <w:szCs w:val="22"/>
        </w:rPr>
        <w:t>Wallace meent dat het begrijpelijk is dat andere landen denken dat Amerika de oorlog die onvermijdelijk is wil winnen. De V.S. zijn immers bezig om nieuwe wapens te maken en te testen. Bovendien steunt Amerika landen in Oost-Europa in hun democratiseringsproces, terwijl die landen nooit echt democratisch zijn geweest. De S.U. moet dit wel als vijandig gedrag beschouwen.</w:t>
      </w:r>
    </w:p>
    <w:p w14:paraId="5A877BAD" w14:textId="77777777" w:rsidR="00A9426F" w:rsidRPr="001534AF" w:rsidRDefault="00A9426F" w:rsidP="001534AF">
      <w:pPr>
        <w:pStyle w:val="Lijstalinea"/>
        <w:numPr>
          <w:ilvl w:val="0"/>
          <w:numId w:val="52"/>
        </w:numPr>
        <w:spacing w:line="276" w:lineRule="auto"/>
        <w:ind w:left="360"/>
        <w:rPr>
          <w:rFonts w:asciiTheme="minorHAnsi" w:hAnsiTheme="minorHAnsi" w:cstheme="minorHAnsi"/>
          <w:sz w:val="22"/>
          <w:szCs w:val="22"/>
        </w:rPr>
      </w:pPr>
      <w:r w:rsidRPr="001534AF">
        <w:rPr>
          <w:rFonts w:asciiTheme="minorHAnsi" w:hAnsiTheme="minorHAnsi" w:cstheme="minorHAnsi"/>
          <w:sz w:val="22"/>
          <w:szCs w:val="22"/>
        </w:rPr>
        <w:t>De analyse van Novikov komt op hoofdlijnen overeen met die van Wallace (die er eerder was)</w:t>
      </w:r>
    </w:p>
    <w:p w14:paraId="1AA08F3D" w14:textId="77777777" w:rsidR="00A9426F" w:rsidRPr="001534AF" w:rsidRDefault="00A9426F" w:rsidP="001534AF">
      <w:pPr>
        <w:spacing w:line="276" w:lineRule="auto"/>
        <w:rPr>
          <w:rFonts w:asciiTheme="minorHAnsi" w:hAnsiTheme="minorHAnsi" w:cstheme="minorHAnsi"/>
          <w:sz w:val="22"/>
          <w:szCs w:val="22"/>
        </w:rPr>
      </w:pPr>
    </w:p>
    <w:p w14:paraId="56CEF0C7" w14:textId="77777777" w:rsidR="00A9426F" w:rsidRPr="001534AF" w:rsidRDefault="00A9426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Hypothese: In beide bronnen ligt de schuld bij de V.S. vanwege diens agressieve politiek.</w:t>
      </w:r>
    </w:p>
    <w:p w14:paraId="5BF7DD2E" w14:textId="77777777" w:rsidR="00A9426F" w:rsidRPr="001534AF" w:rsidRDefault="00A9426F" w:rsidP="001534AF">
      <w:pPr>
        <w:spacing w:line="276" w:lineRule="auto"/>
        <w:rPr>
          <w:rFonts w:asciiTheme="minorHAnsi" w:hAnsiTheme="minorHAnsi" w:cstheme="minorHAnsi"/>
          <w:sz w:val="22"/>
          <w:szCs w:val="22"/>
        </w:rPr>
      </w:pPr>
    </w:p>
    <w:p w14:paraId="4EED1436" w14:textId="77777777" w:rsidR="00A9426F" w:rsidRPr="001534AF" w:rsidRDefault="00A9426F" w:rsidP="001534AF">
      <w:pPr>
        <w:spacing w:line="276" w:lineRule="auto"/>
        <w:rPr>
          <w:rFonts w:asciiTheme="minorHAnsi" w:hAnsiTheme="minorHAnsi" w:cstheme="minorHAnsi"/>
          <w:b/>
          <w:sz w:val="22"/>
          <w:szCs w:val="22"/>
        </w:rPr>
      </w:pPr>
      <w:r w:rsidRPr="001534AF">
        <w:rPr>
          <w:rFonts w:asciiTheme="minorHAnsi" w:hAnsiTheme="minorHAnsi" w:cstheme="minorHAnsi"/>
          <w:b/>
          <w:sz w:val="22"/>
          <w:szCs w:val="22"/>
        </w:rPr>
        <w:t>Slotopdracht</w:t>
      </w:r>
    </w:p>
    <w:p w14:paraId="782D4809" w14:textId="77777777" w:rsidR="00A9426F" w:rsidRPr="001534AF" w:rsidRDefault="00A9426F" w:rsidP="001534AF">
      <w:pPr>
        <w:spacing w:line="276" w:lineRule="auto"/>
        <w:rPr>
          <w:rFonts w:asciiTheme="minorHAnsi" w:hAnsiTheme="minorHAnsi" w:cstheme="minorHAnsi"/>
          <w:sz w:val="22"/>
          <w:szCs w:val="22"/>
        </w:rPr>
      </w:pPr>
    </w:p>
    <w:p w14:paraId="7C317B19" w14:textId="77777777" w:rsidR="00A9426F" w:rsidRPr="001534AF" w:rsidRDefault="00A9426F" w:rsidP="001534AF">
      <w:pPr>
        <w:pStyle w:val="Lijstalinea"/>
        <w:numPr>
          <w:ilvl w:val="0"/>
          <w:numId w:val="53"/>
        </w:numPr>
        <w:spacing w:line="276" w:lineRule="auto"/>
        <w:ind w:left="360"/>
        <w:rPr>
          <w:rFonts w:asciiTheme="minorHAnsi" w:hAnsiTheme="minorHAnsi" w:cstheme="minorHAnsi"/>
          <w:sz w:val="22"/>
          <w:szCs w:val="22"/>
        </w:rPr>
      </w:pPr>
      <w:r w:rsidRPr="001534AF">
        <w:rPr>
          <w:rFonts w:asciiTheme="minorHAnsi" w:hAnsiTheme="minorHAnsi" w:cstheme="minorHAnsi"/>
          <w:sz w:val="22"/>
          <w:szCs w:val="22"/>
        </w:rPr>
        <w:t>De leerlingen moeten hun keuze onderbouwen met argumenten.</w:t>
      </w:r>
    </w:p>
    <w:p w14:paraId="553542A1" w14:textId="2FEC7A6C" w:rsidR="00A9426F" w:rsidRPr="001534AF" w:rsidRDefault="00A9426F" w:rsidP="001534AF">
      <w:pPr>
        <w:pStyle w:val="Lijstalinea"/>
        <w:numPr>
          <w:ilvl w:val="0"/>
          <w:numId w:val="50"/>
        </w:numPr>
        <w:spacing w:line="276" w:lineRule="auto"/>
        <w:rPr>
          <w:rFonts w:asciiTheme="minorHAnsi" w:hAnsiTheme="minorHAnsi" w:cstheme="minorHAnsi"/>
          <w:b/>
          <w:sz w:val="22"/>
          <w:szCs w:val="22"/>
        </w:rPr>
      </w:pPr>
      <w:r w:rsidRPr="001534AF">
        <w:rPr>
          <w:rFonts w:asciiTheme="minorHAnsi" w:hAnsiTheme="minorHAnsi" w:cstheme="minorHAnsi"/>
          <w:sz w:val="22"/>
          <w:szCs w:val="22"/>
        </w:rPr>
        <w:t>Bron A, B en C nemen een standpunt in dat je kunt verwachten. Telkens wordt de schuld bij de andere partij gelegd. Alleen in bron A legt een Amerikaan de schuld bij de V.S., waardoor dit de meest objectieve bron lijkt.</w:t>
      </w:r>
    </w:p>
    <w:p w14:paraId="7749EBEF" w14:textId="77777777" w:rsidR="00A9426F" w:rsidRPr="001534AF" w:rsidRDefault="00A9426F" w:rsidP="001534AF">
      <w:pPr>
        <w:spacing w:line="276" w:lineRule="auto"/>
        <w:rPr>
          <w:rFonts w:asciiTheme="minorHAnsi" w:hAnsiTheme="minorHAnsi" w:cstheme="minorHAnsi"/>
          <w:b/>
          <w:sz w:val="22"/>
          <w:szCs w:val="22"/>
        </w:rPr>
      </w:pPr>
    </w:p>
    <w:p w14:paraId="235C400B" w14:textId="46075684" w:rsidR="00A9426F" w:rsidRPr="001534AF" w:rsidRDefault="00A9426F" w:rsidP="001534AF">
      <w:pPr>
        <w:spacing w:line="276" w:lineRule="auto"/>
        <w:rPr>
          <w:rFonts w:asciiTheme="minorHAnsi" w:eastAsia="Arial" w:hAnsiTheme="minorHAnsi" w:cstheme="minorHAnsi"/>
          <w:b/>
          <w:w w:val="102"/>
          <w:sz w:val="22"/>
          <w:szCs w:val="22"/>
        </w:rPr>
      </w:pPr>
      <w:r w:rsidRPr="001534AF">
        <w:rPr>
          <w:rFonts w:asciiTheme="minorHAnsi" w:eastAsia="Arial" w:hAnsiTheme="minorHAnsi" w:cstheme="minorHAnsi"/>
          <w:b/>
          <w:w w:val="102"/>
          <w:sz w:val="22"/>
          <w:szCs w:val="22"/>
        </w:rPr>
        <w:t>Bijlage I</w:t>
      </w:r>
    </w:p>
    <w:p w14:paraId="228EF30D" w14:textId="77777777" w:rsidR="007C4558" w:rsidRPr="001534AF" w:rsidRDefault="007C4558" w:rsidP="001534AF">
      <w:pPr>
        <w:spacing w:line="276" w:lineRule="auto"/>
        <w:rPr>
          <w:rFonts w:asciiTheme="minorHAnsi" w:eastAsia="Arial" w:hAnsiTheme="minorHAnsi" w:cstheme="minorHAnsi"/>
          <w:b/>
          <w:w w:val="102"/>
          <w:sz w:val="22"/>
          <w:szCs w:val="22"/>
        </w:rPr>
      </w:pPr>
    </w:p>
    <w:p w14:paraId="2511B4E6" w14:textId="48840281" w:rsidR="00A9426F" w:rsidRPr="001534AF" w:rsidRDefault="00A9426F" w:rsidP="001534AF">
      <w:pPr>
        <w:spacing w:line="276" w:lineRule="auto"/>
        <w:rPr>
          <w:rFonts w:asciiTheme="minorHAnsi" w:eastAsia="Arial" w:hAnsiTheme="minorHAnsi" w:cstheme="minorHAnsi"/>
          <w:w w:val="102"/>
          <w:sz w:val="22"/>
          <w:szCs w:val="22"/>
        </w:rPr>
      </w:pPr>
      <w:r w:rsidRPr="001534AF">
        <w:rPr>
          <w:rFonts w:asciiTheme="minorHAnsi" w:eastAsia="Arial" w:hAnsiTheme="minorHAnsi" w:cstheme="minorHAnsi"/>
          <w:w w:val="102"/>
          <w:sz w:val="22"/>
          <w:szCs w:val="22"/>
        </w:rPr>
        <w:t xml:space="preserve">De redevoering van Churchill is een van zijn beroemdste, en vaak lees je dat de term “Iron </w:t>
      </w:r>
      <w:proofErr w:type="spellStart"/>
      <w:r w:rsidRPr="001534AF">
        <w:rPr>
          <w:rFonts w:asciiTheme="minorHAnsi" w:eastAsia="Arial" w:hAnsiTheme="minorHAnsi" w:cstheme="minorHAnsi"/>
          <w:w w:val="102"/>
          <w:sz w:val="22"/>
          <w:szCs w:val="22"/>
        </w:rPr>
        <w:t>Curtain</w:t>
      </w:r>
      <w:proofErr w:type="spellEnd"/>
      <w:r w:rsidRPr="001534AF">
        <w:rPr>
          <w:rFonts w:asciiTheme="minorHAnsi" w:eastAsia="Arial" w:hAnsiTheme="minorHAnsi" w:cstheme="minorHAnsi"/>
          <w:w w:val="102"/>
          <w:sz w:val="22"/>
          <w:szCs w:val="22"/>
        </w:rPr>
        <w:t xml:space="preserve">” in deze rede gemunt werd. Maar dat blijkt niet het geval: niet in deze rede en niet door Churchill. Had Churchill de term aan Joseph Goebbels ontleend? </w:t>
      </w:r>
    </w:p>
    <w:p w14:paraId="0B60ECFA" w14:textId="77777777" w:rsidR="00B7152F" w:rsidRPr="001534AF" w:rsidRDefault="00B7152F" w:rsidP="001534AF">
      <w:pPr>
        <w:spacing w:line="276" w:lineRule="auto"/>
        <w:rPr>
          <w:rFonts w:asciiTheme="minorHAnsi" w:eastAsia="Arial" w:hAnsiTheme="minorHAnsi" w:cstheme="minorHAnsi"/>
          <w:w w:val="102"/>
          <w:sz w:val="22"/>
          <w:szCs w:val="22"/>
        </w:rPr>
      </w:pPr>
    </w:p>
    <w:p w14:paraId="3355994C" w14:textId="206FEBB1" w:rsidR="00A9426F" w:rsidRPr="001534AF" w:rsidRDefault="00A9426F" w:rsidP="001534AF">
      <w:pPr>
        <w:spacing w:line="276" w:lineRule="auto"/>
        <w:rPr>
          <w:rFonts w:asciiTheme="minorHAnsi" w:eastAsia="Arial" w:hAnsiTheme="minorHAnsi" w:cstheme="minorHAnsi"/>
          <w:w w:val="102"/>
          <w:sz w:val="22"/>
          <w:szCs w:val="22"/>
        </w:rPr>
      </w:pPr>
      <w:r w:rsidRPr="001534AF">
        <w:rPr>
          <w:rFonts w:asciiTheme="minorHAnsi" w:eastAsia="Arial" w:hAnsiTheme="minorHAnsi" w:cstheme="minorHAnsi"/>
          <w:w w:val="102"/>
          <w:sz w:val="22"/>
          <w:szCs w:val="22"/>
        </w:rPr>
        <w:t>Ruim een jaar eerder gebruikte Goebbels deze term namelijk al in dezelfde zin - als scheiding van Europa in een door de Russen beheerst communistisch deel en een door Engelsen en Amerikanen beheerst kapitalistisch deel. Goebbels schreef dit in een artikel met de titel “Das Jahr 2000″ in het blad Das Reich in februari 1945 - een voorspelling van hoe Europa er in het jaar 2000 uit zou zien (</w:t>
      </w:r>
      <w:hyperlink r:id="rId72" w:history="1">
        <w:r w:rsidRPr="001534AF">
          <w:rPr>
            <w:rStyle w:val="Hyperlink"/>
            <w:rFonts w:asciiTheme="minorHAnsi" w:eastAsia="Arial" w:hAnsiTheme="minorHAnsi" w:cstheme="minorHAnsi"/>
            <w:w w:val="102"/>
            <w:sz w:val="22"/>
            <w:szCs w:val="22"/>
          </w:rPr>
          <w:t>http://www.calvin.edu/academic/cas/gpa/goeb49.htm</w:t>
        </w:r>
      </w:hyperlink>
      <w:r w:rsidRPr="001534AF">
        <w:rPr>
          <w:rFonts w:asciiTheme="minorHAnsi" w:eastAsia="Arial" w:hAnsiTheme="minorHAnsi" w:cstheme="minorHAnsi"/>
          <w:w w:val="102"/>
          <w:sz w:val="22"/>
          <w:szCs w:val="22"/>
        </w:rPr>
        <w:t xml:space="preserve">) . </w:t>
      </w:r>
    </w:p>
    <w:p w14:paraId="00B1B9F9" w14:textId="77777777" w:rsidR="00B7152F" w:rsidRPr="001534AF" w:rsidRDefault="00B7152F" w:rsidP="001534AF">
      <w:pPr>
        <w:spacing w:line="276" w:lineRule="auto"/>
        <w:rPr>
          <w:rFonts w:asciiTheme="minorHAnsi" w:eastAsia="Arial" w:hAnsiTheme="minorHAnsi" w:cstheme="minorHAnsi"/>
          <w:w w:val="102"/>
          <w:sz w:val="22"/>
          <w:szCs w:val="22"/>
        </w:rPr>
      </w:pPr>
    </w:p>
    <w:p w14:paraId="75E6C5DC" w14:textId="77777777" w:rsidR="00A9426F" w:rsidRPr="001534AF" w:rsidRDefault="00A9426F" w:rsidP="001534AF">
      <w:pPr>
        <w:spacing w:line="276" w:lineRule="auto"/>
        <w:rPr>
          <w:rFonts w:asciiTheme="minorHAnsi" w:eastAsia="Arial" w:hAnsiTheme="minorHAnsi" w:cstheme="minorHAnsi"/>
          <w:w w:val="102"/>
          <w:sz w:val="22"/>
          <w:szCs w:val="22"/>
        </w:rPr>
      </w:pPr>
      <w:r w:rsidRPr="001534AF">
        <w:rPr>
          <w:rFonts w:asciiTheme="minorHAnsi" w:eastAsia="Arial" w:hAnsiTheme="minorHAnsi" w:cstheme="minorHAnsi"/>
          <w:w w:val="102"/>
          <w:sz w:val="22"/>
          <w:szCs w:val="22"/>
        </w:rPr>
        <w:t xml:space="preserve">De voorspelling van Goebbels kwam weliswaar niet uit, maar </w:t>
      </w:r>
      <w:proofErr w:type="spellStart"/>
      <w:r w:rsidRPr="001534AF">
        <w:rPr>
          <w:rFonts w:asciiTheme="minorHAnsi" w:eastAsia="Arial" w:hAnsiTheme="minorHAnsi" w:cstheme="minorHAnsi"/>
          <w:w w:val="102"/>
          <w:sz w:val="22"/>
          <w:szCs w:val="22"/>
        </w:rPr>
        <w:t>Churchill’s</w:t>
      </w:r>
      <w:proofErr w:type="spellEnd"/>
      <w:r w:rsidRPr="001534AF">
        <w:rPr>
          <w:rFonts w:asciiTheme="minorHAnsi" w:eastAsia="Arial" w:hAnsiTheme="minorHAnsi" w:cstheme="minorHAnsi"/>
          <w:w w:val="102"/>
          <w:sz w:val="22"/>
          <w:szCs w:val="22"/>
        </w:rPr>
        <w:t xml:space="preserve"> gebruik van de term ‘Iron </w:t>
      </w:r>
      <w:proofErr w:type="spellStart"/>
      <w:r w:rsidRPr="001534AF">
        <w:rPr>
          <w:rFonts w:asciiTheme="minorHAnsi" w:eastAsia="Arial" w:hAnsiTheme="minorHAnsi" w:cstheme="minorHAnsi"/>
          <w:w w:val="102"/>
          <w:sz w:val="22"/>
          <w:szCs w:val="22"/>
        </w:rPr>
        <w:t>Curtain</w:t>
      </w:r>
      <w:proofErr w:type="spellEnd"/>
      <w:r w:rsidRPr="001534AF">
        <w:rPr>
          <w:rFonts w:asciiTheme="minorHAnsi" w:eastAsia="Arial" w:hAnsiTheme="minorHAnsi" w:cstheme="minorHAnsi"/>
          <w:w w:val="102"/>
          <w:sz w:val="22"/>
          <w:szCs w:val="22"/>
        </w:rPr>
        <w:t xml:space="preserve">’ in Fulton was dus niet nieuw. Wikipedia vermeldt nog meer voorbeelden van eerder gebruik van de term, waaronder tweemaal door Churchill zelf in telegrammen aan de Amerikaanse president Harry S. Truman (in mei en juni 1945). Had Churchill de term van Goebbels overgenomen, of van een van de anderen? En was hij zich daarvan bewust, of dacht hij echt de term zelf te hebben gemunt? </w:t>
      </w:r>
    </w:p>
    <w:p w14:paraId="31416D2D" w14:textId="77777777" w:rsidR="00A9426F" w:rsidRPr="001534AF" w:rsidRDefault="00A9426F" w:rsidP="001534AF">
      <w:pPr>
        <w:spacing w:line="276" w:lineRule="auto"/>
        <w:rPr>
          <w:rFonts w:asciiTheme="minorHAnsi" w:eastAsia="Arial" w:hAnsiTheme="minorHAnsi" w:cstheme="minorHAnsi"/>
          <w:sz w:val="22"/>
          <w:szCs w:val="22"/>
        </w:rPr>
      </w:pPr>
      <w:r w:rsidRPr="001534AF">
        <w:rPr>
          <w:rFonts w:asciiTheme="minorHAnsi" w:eastAsia="Arial" w:hAnsiTheme="minorHAnsi" w:cstheme="minorHAnsi"/>
          <w:w w:val="102"/>
          <w:sz w:val="22"/>
          <w:szCs w:val="22"/>
        </w:rPr>
        <w:t xml:space="preserve">Bron: </w:t>
      </w:r>
      <w:hyperlink r:id="rId73" w:history="1">
        <w:r w:rsidRPr="001534AF">
          <w:rPr>
            <w:rStyle w:val="Hyperlink"/>
            <w:rFonts w:asciiTheme="minorHAnsi" w:eastAsia="Arial" w:hAnsiTheme="minorHAnsi" w:cstheme="minorHAnsi"/>
            <w:w w:val="102"/>
            <w:sz w:val="22"/>
            <w:szCs w:val="22"/>
          </w:rPr>
          <w:t>http://weblogs.vpro.nl/ineuropa/2008/09/01/over-het-ijzeren-gordijn/</w:t>
        </w:r>
      </w:hyperlink>
      <w:r w:rsidRPr="001534AF">
        <w:rPr>
          <w:rFonts w:asciiTheme="minorHAnsi" w:eastAsia="Arial" w:hAnsiTheme="minorHAnsi" w:cstheme="minorHAnsi"/>
          <w:w w:val="102"/>
          <w:sz w:val="22"/>
          <w:szCs w:val="22"/>
        </w:rPr>
        <w:t xml:space="preserve"> </w:t>
      </w:r>
    </w:p>
    <w:p w14:paraId="07853BB8" w14:textId="77777777" w:rsidR="00EA647A" w:rsidRPr="001534AF" w:rsidRDefault="00EA647A" w:rsidP="001534AF">
      <w:pPr>
        <w:spacing w:line="276" w:lineRule="auto"/>
        <w:rPr>
          <w:rFonts w:asciiTheme="minorHAnsi" w:hAnsiTheme="minorHAnsi" w:cstheme="minorHAnsi"/>
          <w:sz w:val="22"/>
          <w:szCs w:val="22"/>
        </w:rPr>
      </w:pPr>
    </w:p>
    <w:p w14:paraId="1D50C0DD" w14:textId="77777777" w:rsidR="00EA647A" w:rsidRPr="001534AF" w:rsidRDefault="00EA647A" w:rsidP="001534AF">
      <w:pPr>
        <w:spacing w:line="276" w:lineRule="auto"/>
        <w:rPr>
          <w:rFonts w:asciiTheme="minorHAnsi" w:hAnsiTheme="minorHAnsi" w:cstheme="minorHAnsi"/>
          <w:sz w:val="22"/>
          <w:szCs w:val="22"/>
        </w:rPr>
      </w:pPr>
    </w:p>
    <w:p w14:paraId="3E039F8A" w14:textId="77777777" w:rsidR="00EA647A" w:rsidRPr="001534AF" w:rsidRDefault="00EA647A" w:rsidP="001534AF">
      <w:pPr>
        <w:spacing w:line="276" w:lineRule="auto"/>
        <w:rPr>
          <w:rFonts w:asciiTheme="minorHAnsi" w:hAnsiTheme="minorHAnsi" w:cstheme="minorHAnsi"/>
          <w:sz w:val="22"/>
          <w:szCs w:val="22"/>
        </w:rPr>
      </w:pPr>
    </w:p>
    <w:p w14:paraId="2C0C43BE" w14:textId="77777777" w:rsidR="00EA647A" w:rsidRPr="001534AF" w:rsidRDefault="00EA647A" w:rsidP="001534AF">
      <w:pPr>
        <w:spacing w:line="276" w:lineRule="auto"/>
        <w:rPr>
          <w:rFonts w:asciiTheme="minorHAnsi" w:hAnsiTheme="minorHAnsi" w:cstheme="minorHAnsi"/>
          <w:sz w:val="22"/>
          <w:szCs w:val="22"/>
        </w:rPr>
      </w:pPr>
    </w:p>
    <w:p w14:paraId="309545DB" w14:textId="77777777" w:rsidR="00990726" w:rsidRPr="001534AF" w:rsidRDefault="00EA647A" w:rsidP="001534AF">
      <w:pPr>
        <w:pStyle w:val="Default"/>
        <w:spacing w:line="276" w:lineRule="auto"/>
        <w:rPr>
          <w:rFonts w:asciiTheme="minorHAnsi" w:hAnsiTheme="minorHAnsi" w:cstheme="minorHAnsi"/>
          <w:sz w:val="22"/>
          <w:szCs w:val="22"/>
        </w:rPr>
      </w:pPr>
      <w:r w:rsidRPr="001534AF">
        <w:rPr>
          <w:rFonts w:asciiTheme="minorHAnsi" w:hAnsiTheme="minorHAnsi" w:cstheme="minorHAnsi"/>
          <w:sz w:val="22"/>
          <w:szCs w:val="22"/>
        </w:rPr>
        <w:br w:type="page"/>
      </w:r>
      <w:bookmarkEnd w:id="103"/>
      <w:bookmarkEnd w:id="104"/>
      <w:bookmarkEnd w:id="105"/>
      <w:bookmarkEnd w:id="106"/>
      <w:bookmarkEnd w:id="107"/>
      <w:bookmarkEnd w:id="108"/>
      <w:bookmarkEnd w:id="109"/>
      <w:r w:rsidR="00990726" w:rsidRPr="001534AF">
        <w:rPr>
          <w:rFonts w:asciiTheme="minorHAnsi" w:hAnsiTheme="minorHAnsi" w:cstheme="minorHAnsi"/>
          <w:b/>
          <w:bCs/>
          <w:sz w:val="22"/>
          <w:szCs w:val="22"/>
        </w:rPr>
        <w:lastRenderedPageBreak/>
        <w:t xml:space="preserve">Opdracht </w:t>
      </w:r>
    </w:p>
    <w:p w14:paraId="22213E07" w14:textId="77777777" w:rsidR="00EF758B" w:rsidRPr="001534AF" w:rsidRDefault="00EF758B" w:rsidP="001534AF">
      <w:pPr>
        <w:overflowPunct/>
        <w:spacing w:line="276" w:lineRule="auto"/>
        <w:textAlignment w:val="auto"/>
        <w:rPr>
          <w:rFonts w:asciiTheme="minorHAnsi" w:hAnsiTheme="minorHAnsi" w:cstheme="minorHAnsi"/>
          <w:b/>
          <w:bCs/>
          <w:color w:val="000000"/>
          <w:sz w:val="22"/>
          <w:szCs w:val="22"/>
        </w:rPr>
      </w:pPr>
    </w:p>
    <w:p w14:paraId="69A5BEA5" w14:textId="74595510"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Bron </w:t>
      </w:r>
    </w:p>
    <w:p w14:paraId="168FA2D9" w14:textId="77777777"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i/>
          <w:iCs/>
          <w:color w:val="000000"/>
          <w:sz w:val="22"/>
          <w:szCs w:val="22"/>
        </w:rPr>
        <w:t xml:space="preserve">Michael Gorbatsjov was in 1989 aanwezig bij de viering van het veertigjarig bestaan van de DDR. Hij schreef daarover in zijn memoires (1996): </w:t>
      </w:r>
    </w:p>
    <w:p w14:paraId="1F672FAF" w14:textId="77777777"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Die avond was er een fakkeloptocht in Oost-Berlijn. Partijleden uit het hele land marcheerden langs de eretribune waarop ik stond. Later hoorde ik dat alle deelnemers van tevoren geselecteerd waren door de overheid. Het waren hoofdzakelijk jonge activisten die hoorden bij de </w:t>
      </w:r>
      <w:proofErr w:type="spellStart"/>
      <w:r w:rsidRPr="001534AF">
        <w:rPr>
          <w:rFonts w:asciiTheme="minorHAnsi" w:hAnsiTheme="minorHAnsi" w:cstheme="minorHAnsi"/>
          <w:color w:val="000000"/>
          <w:sz w:val="22"/>
          <w:szCs w:val="22"/>
        </w:rPr>
        <w:t>massa-organisaties</w:t>
      </w:r>
      <w:proofErr w:type="spellEnd"/>
      <w:r w:rsidRPr="001534AF">
        <w:rPr>
          <w:rFonts w:asciiTheme="minorHAnsi" w:hAnsiTheme="minorHAnsi" w:cstheme="minorHAnsi"/>
          <w:color w:val="000000"/>
          <w:sz w:val="22"/>
          <w:szCs w:val="22"/>
        </w:rPr>
        <w:t xml:space="preserve"> van de Communistische Partij. Daarom was het zo opvallend dat juist déze jongeren kreten riepen als: ‘Wij willen perestrojka. Gorbatsjov, help ons!’. </w:t>
      </w:r>
    </w:p>
    <w:p w14:paraId="0B7F00A2" w14:textId="77777777" w:rsidR="00EF758B" w:rsidRPr="001534AF" w:rsidRDefault="00EF758B" w:rsidP="001534AF">
      <w:pPr>
        <w:overflowPunct/>
        <w:spacing w:line="276" w:lineRule="auto"/>
        <w:textAlignment w:val="auto"/>
        <w:rPr>
          <w:rFonts w:asciiTheme="minorHAnsi" w:hAnsiTheme="minorHAnsi" w:cstheme="minorHAnsi"/>
          <w:i/>
          <w:iCs/>
          <w:color w:val="000000"/>
          <w:sz w:val="22"/>
          <w:szCs w:val="22"/>
        </w:rPr>
      </w:pPr>
    </w:p>
    <w:p w14:paraId="549CFFAD" w14:textId="1B1B9064"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i/>
          <w:iCs/>
          <w:color w:val="000000"/>
          <w:sz w:val="22"/>
          <w:szCs w:val="22"/>
        </w:rPr>
        <w:t xml:space="preserve">Gebruik de bron </w:t>
      </w:r>
    </w:p>
    <w:p w14:paraId="3D1F086A" w14:textId="77777777" w:rsidR="00EF758B" w:rsidRPr="001534AF" w:rsidRDefault="00EF758B" w:rsidP="001534AF">
      <w:pPr>
        <w:overflowPunct/>
        <w:spacing w:line="276" w:lineRule="auto"/>
        <w:textAlignment w:val="auto"/>
        <w:rPr>
          <w:rFonts w:asciiTheme="minorHAnsi" w:hAnsiTheme="minorHAnsi" w:cstheme="minorHAnsi"/>
          <w:color w:val="000000"/>
          <w:sz w:val="22"/>
          <w:szCs w:val="22"/>
        </w:rPr>
      </w:pPr>
    </w:p>
    <w:p w14:paraId="2609650B" w14:textId="2247F216"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1p In de bron vragen Oost-Duitse jongeren om perestrojka. Gorbatsjov noemt dat opvallend. Geef een reden waarom het opvallend was dat juist deze </w:t>
      </w:r>
      <w:proofErr w:type="spellStart"/>
      <w:r w:rsidRPr="001534AF">
        <w:rPr>
          <w:rFonts w:asciiTheme="minorHAnsi" w:hAnsiTheme="minorHAnsi" w:cstheme="minorHAnsi"/>
          <w:color w:val="000000"/>
          <w:sz w:val="22"/>
          <w:szCs w:val="22"/>
        </w:rPr>
        <w:t>jongerendaarom</w:t>
      </w:r>
      <w:proofErr w:type="spellEnd"/>
      <w:r w:rsidRPr="001534AF">
        <w:rPr>
          <w:rFonts w:asciiTheme="minorHAnsi" w:hAnsiTheme="minorHAnsi" w:cstheme="minorHAnsi"/>
          <w:color w:val="000000"/>
          <w:sz w:val="22"/>
          <w:szCs w:val="22"/>
        </w:rPr>
        <w:t xml:space="preserve"> vroegen. </w:t>
      </w:r>
    </w:p>
    <w:p w14:paraId="12608002" w14:textId="77777777" w:rsidR="00EF758B" w:rsidRPr="001534AF" w:rsidRDefault="00EF758B" w:rsidP="001534AF">
      <w:pPr>
        <w:overflowPunct/>
        <w:spacing w:line="276" w:lineRule="auto"/>
        <w:textAlignment w:val="auto"/>
        <w:rPr>
          <w:rFonts w:asciiTheme="minorHAnsi" w:hAnsiTheme="minorHAnsi" w:cstheme="minorHAnsi"/>
          <w:b/>
          <w:bCs/>
          <w:color w:val="000000"/>
          <w:sz w:val="22"/>
          <w:szCs w:val="22"/>
        </w:rPr>
      </w:pPr>
    </w:p>
    <w:p w14:paraId="51761EA0" w14:textId="705545B7"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Antwoordmodel </w:t>
      </w:r>
    </w:p>
    <w:p w14:paraId="3B81D2D7" w14:textId="77777777"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maximumscore 1 </w:t>
      </w:r>
    </w:p>
    <w:p w14:paraId="7E825F76" w14:textId="77777777"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Uit het antwoord moet blijken dat de jongeren die deelnamen aan de fakkeloptocht behoorden tot de Communistische Partij/elite / waren geselecteerd door de overheid / protesteerden tegen de (communistische) partij waartoe zijzelf behoorden. </w:t>
      </w:r>
    </w:p>
    <w:p w14:paraId="159848F0" w14:textId="77777777" w:rsidR="00EF758B" w:rsidRPr="001534AF" w:rsidRDefault="00EF758B" w:rsidP="001534AF">
      <w:pPr>
        <w:overflowPunct/>
        <w:spacing w:line="276" w:lineRule="auto"/>
        <w:textAlignment w:val="auto"/>
        <w:rPr>
          <w:rFonts w:asciiTheme="minorHAnsi" w:hAnsiTheme="minorHAnsi" w:cstheme="minorHAnsi"/>
          <w:b/>
          <w:bCs/>
          <w:color w:val="000000"/>
          <w:sz w:val="22"/>
          <w:szCs w:val="22"/>
        </w:rPr>
      </w:pPr>
    </w:p>
    <w:p w14:paraId="6A953E81" w14:textId="6A929CDA"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Opdracht </w:t>
      </w:r>
    </w:p>
    <w:p w14:paraId="7A8BD8D1" w14:textId="77777777"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2p In 1990 viel de Sovjet-Unie uit elkaar. Dit had grote gevolgen voor veel landen in Oost-Europa. </w:t>
      </w:r>
    </w:p>
    <w:p w14:paraId="52FBA510" w14:textId="77777777" w:rsidR="00EF758B" w:rsidRPr="001534AF" w:rsidRDefault="00EF758B" w:rsidP="001534AF">
      <w:pPr>
        <w:overflowPunct/>
        <w:spacing w:line="276" w:lineRule="auto"/>
        <w:textAlignment w:val="auto"/>
        <w:rPr>
          <w:rFonts w:asciiTheme="minorHAnsi" w:hAnsiTheme="minorHAnsi" w:cstheme="minorHAnsi"/>
          <w:color w:val="000000"/>
          <w:sz w:val="22"/>
          <w:szCs w:val="22"/>
        </w:rPr>
      </w:pPr>
    </w:p>
    <w:p w14:paraId="6209B0BA" w14:textId="0E32EEB1"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Noem twee verschillende gevolgen voor deze Oost-Europese landen. </w:t>
      </w:r>
    </w:p>
    <w:p w14:paraId="3D5B54C1" w14:textId="77777777" w:rsidR="00EF758B" w:rsidRPr="001534AF" w:rsidRDefault="00EF758B" w:rsidP="001534AF">
      <w:pPr>
        <w:overflowPunct/>
        <w:spacing w:line="276" w:lineRule="auto"/>
        <w:textAlignment w:val="auto"/>
        <w:rPr>
          <w:rFonts w:asciiTheme="minorHAnsi" w:hAnsiTheme="minorHAnsi" w:cstheme="minorHAnsi"/>
          <w:b/>
          <w:bCs/>
          <w:color w:val="000000"/>
          <w:sz w:val="22"/>
          <w:szCs w:val="22"/>
        </w:rPr>
      </w:pPr>
    </w:p>
    <w:p w14:paraId="28CDB181" w14:textId="1AF82976"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Antwoordmodel </w:t>
      </w:r>
    </w:p>
    <w:p w14:paraId="761F64D9" w14:textId="77777777"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maximumscore 2 </w:t>
      </w:r>
    </w:p>
    <w:p w14:paraId="2D6CC182" w14:textId="77777777" w:rsidR="00990726" w:rsidRPr="001534AF" w:rsidRDefault="00990726" w:rsidP="001534AF">
      <w:pPr>
        <w:overflowPunct/>
        <w:spacing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Voorbeeld van een juist antwoord is (twee van de volgende): </w:t>
      </w:r>
    </w:p>
    <w:p w14:paraId="404868A0" w14:textId="4C2C9BA9" w:rsidR="00990726" w:rsidRPr="001534AF" w:rsidRDefault="00990726" w:rsidP="001534AF">
      <w:pPr>
        <w:pStyle w:val="Lijstalinea"/>
        <w:numPr>
          <w:ilvl w:val="0"/>
          <w:numId w:val="67"/>
        </w:numPr>
        <w:overflowPunct/>
        <w:spacing w:after="70" w:line="276" w:lineRule="auto"/>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de invoering van de parlementaire democratie / afschaffing van de dictatuur </w:t>
      </w:r>
    </w:p>
    <w:p w14:paraId="60D4453B" w14:textId="343EFD29" w:rsidR="00990726" w:rsidRPr="001534AF" w:rsidRDefault="00990726" w:rsidP="001534AF">
      <w:pPr>
        <w:pStyle w:val="Lijstalinea"/>
        <w:numPr>
          <w:ilvl w:val="0"/>
          <w:numId w:val="67"/>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color w:val="000000"/>
          <w:sz w:val="22"/>
          <w:szCs w:val="22"/>
        </w:rPr>
        <w:t xml:space="preserve">de invoering van kapitalisme/de markteconomie (of een voorbeeld daarvan) </w:t>
      </w:r>
    </w:p>
    <w:p w14:paraId="4A70DC46" w14:textId="4A6542D5" w:rsidR="00990726" w:rsidRPr="001534AF" w:rsidRDefault="00990726" w:rsidP="001534AF">
      <w:pPr>
        <w:pStyle w:val="Lijstalinea"/>
        <w:numPr>
          <w:ilvl w:val="0"/>
          <w:numId w:val="67"/>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invoering van democratische vrijheden / grondrechten / rechtsstaat (of een voorbeeld daarvan) −de opleving van nationalisme (of een voorbeeld daarvan) </w:t>
      </w:r>
    </w:p>
    <w:p w14:paraId="66BF3C39" w14:textId="5E15D565" w:rsidR="00990726" w:rsidRPr="001534AF" w:rsidRDefault="00990726" w:rsidP="001534AF">
      <w:pPr>
        <w:pStyle w:val="Lijstalinea"/>
        <w:numPr>
          <w:ilvl w:val="0"/>
          <w:numId w:val="67"/>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toetreding (van sommige voormalige Oostbloklanden) tot de EU/NAVO </w:t>
      </w:r>
    </w:p>
    <w:p w14:paraId="51764BE5" w14:textId="22615A97" w:rsidR="00990726" w:rsidRPr="001534AF" w:rsidRDefault="00990726" w:rsidP="001534AF">
      <w:pPr>
        <w:pStyle w:val="Lijstalinea"/>
        <w:numPr>
          <w:ilvl w:val="0"/>
          <w:numId w:val="67"/>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landen vallen uit elkaar (bijvoorbeeld Tsjecho-Slowakije) </w:t>
      </w:r>
    </w:p>
    <w:p w14:paraId="424A6D54" w14:textId="04328E26" w:rsidR="00990726" w:rsidRPr="001534AF" w:rsidRDefault="00990726" w:rsidP="001534AF">
      <w:pPr>
        <w:pStyle w:val="Lijstalinea"/>
        <w:numPr>
          <w:ilvl w:val="0"/>
          <w:numId w:val="67"/>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er ontstaat werkloosheid </w:t>
      </w:r>
    </w:p>
    <w:p w14:paraId="3C5100E3"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0A9BE85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per juist gevolg 1 </w:t>
      </w:r>
    </w:p>
    <w:p w14:paraId="2FB11D10" w14:textId="77777777" w:rsidR="00EF758B" w:rsidRPr="001534AF" w:rsidRDefault="00EF758B" w:rsidP="001534AF">
      <w:pPr>
        <w:overflowPunct/>
        <w:spacing w:line="276" w:lineRule="auto"/>
        <w:textAlignment w:val="auto"/>
        <w:rPr>
          <w:rFonts w:asciiTheme="minorHAnsi" w:hAnsiTheme="minorHAnsi" w:cstheme="minorHAnsi"/>
          <w:i/>
          <w:iCs/>
          <w:sz w:val="22"/>
          <w:szCs w:val="22"/>
        </w:rPr>
      </w:pPr>
    </w:p>
    <w:p w14:paraId="1A2D56AE" w14:textId="19D23111"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Opmerking Alleen als de gevolgen duidelijk verschillend zijn, mogen scorepunten worden toegekend. </w:t>
      </w:r>
    </w:p>
    <w:p w14:paraId="08045D0E"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58631B77" w14:textId="38B4B805"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w:t>
      </w:r>
    </w:p>
    <w:p w14:paraId="07EF11DA"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6D217E4B" w14:textId="2F46AE44" w:rsidR="00990726" w:rsidRPr="001534AF" w:rsidRDefault="00990726" w:rsidP="001534AF">
      <w:pPr>
        <w:overflowPunct/>
        <w:spacing w:line="276" w:lineRule="auto"/>
        <w:textAlignment w:val="auto"/>
        <w:rPr>
          <w:rFonts w:asciiTheme="minorHAnsi" w:hAnsiTheme="minorHAnsi" w:cstheme="minorHAnsi"/>
          <w:b/>
          <w:bCs/>
          <w:sz w:val="22"/>
          <w:szCs w:val="22"/>
        </w:rPr>
      </w:pPr>
      <w:r w:rsidRPr="001534AF">
        <w:rPr>
          <w:rFonts w:asciiTheme="minorHAnsi" w:hAnsiTheme="minorHAnsi" w:cstheme="minorHAnsi"/>
          <w:b/>
          <w:bCs/>
          <w:sz w:val="22"/>
          <w:szCs w:val="22"/>
        </w:rPr>
        <w:t xml:space="preserve">Bron </w:t>
      </w:r>
    </w:p>
    <w:p w14:paraId="4598372D" w14:textId="77777777" w:rsidR="00EF758B" w:rsidRPr="001534AF" w:rsidRDefault="00EF758B" w:rsidP="001534AF">
      <w:pPr>
        <w:overflowPunct/>
        <w:spacing w:line="276" w:lineRule="auto"/>
        <w:textAlignment w:val="auto"/>
        <w:rPr>
          <w:rFonts w:asciiTheme="minorHAnsi" w:hAnsiTheme="minorHAnsi" w:cstheme="minorHAnsi"/>
          <w:sz w:val="22"/>
          <w:szCs w:val="22"/>
        </w:rPr>
      </w:pPr>
    </w:p>
    <w:p w14:paraId="38F6E9D3" w14:textId="7B899655"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Een kaart van Europa met acht genummerde landen (1955): </w:t>
      </w:r>
    </w:p>
    <w:p w14:paraId="685924AD" w14:textId="3EE0ECF8" w:rsidR="00EF758B" w:rsidRPr="001534AF" w:rsidRDefault="00EF758B" w:rsidP="001534AF">
      <w:pPr>
        <w:overflowPunct/>
        <w:spacing w:line="276" w:lineRule="auto"/>
        <w:textAlignment w:val="auto"/>
        <w:rPr>
          <w:rFonts w:asciiTheme="minorHAnsi" w:hAnsiTheme="minorHAnsi" w:cstheme="minorHAnsi"/>
          <w:sz w:val="22"/>
          <w:szCs w:val="22"/>
        </w:rPr>
      </w:pPr>
    </w:p>
    <w:p w14:paraId="55EFC40E" w14:textId="692BEFE7" w:rsidR="00EF758B" w:rsidRPr="001534AF" w:rsidRDefault="00EF758B"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09376F1E" wp14:editId="29277122">
            <wp:extent cx="4599305" cy="484505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99305" cy="4845050"/>
                    </a:xfrm>
                    <a:prstGeom prst="rect">
                      <a:avLst/>
                    </a:prstGeom>
                    <a:noFill/>
                    <a:ln>
                      <a:noFill/>
                    </a:ln>
                  </pic:spPr>
                </pic:pic>
              </a:graphicData>
            </a:graphic>
          </wp:inline>
        </w:drawing>
      </w:r>
    </w:p>
    <w:p w14:paraId="1FE85662" w14:textId="77777777" w:rsidR="00EF758B" w:rsidRPr="001534AF" w:rsidRDefault="00EF758B" w:rsidP="001534AF">
      <w:pPr>
        <w:overflowPunct/>
        <w:spacing w:line="276" w:lineRule="auto"/>
        <w:textAlignment w:val="auto"/>
        <w:rPr>
          <w:rFonts w:asciiTheme="minorHAnsi" w:hAnsiTheme="minorHAnsi" w:cstheme="minorHAnsi"/>
          <w:i/>
          <w:iCs/>
          <w:sz w:val="22"/>
          <w:szCs w:val="22"/>
        </w:rPr>
      </w:pPr>
    </w:p>
    <w:p w14:paraId="737510C0" w14:textId="798C8C1E"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6D10926E"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2p Na de Tweede Wereldoorlog werd een aantal Europese landen door het Westen gezien als satellietstaten van de Sovjet-Unie. 117 </w:t>
      </w:r>
    </w:p>
    <w:p w14:paraId="2FCE6964"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1CADFCAB" w14:textId="77777777" w:rsidR="00990726" w:rsidRPr="001534AF" w:rsidRDefault="00990726" w:rsidP="001534AF">
      <w:pPr>
        <w:pageBreakBefore/>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Welke vier landen op de kaart werden gezien als satellietstaten? Schrijf alleen de nummers op. </w:t>
      </w:r>
    </w:p>
    <w:p w14:paraId="5F39B5A6"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59C2EFB5" w14:textId="559F66DB"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2672C673"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2 </w:t>
      </w:r>
    </w:p>
    <w:p w14:paraId="1C33FF7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 (= DDR), 3 (= Tsjecho-Slowakije), 5 (= Hongarije) en 6 (= Roemenië) </w:t>
      </w:r>
    </w:p>
    <w:p w14:paraId="11DD7D30"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indien vier antwoorden juist 2 </w:t>
      </w:r>
    </w:p>
    <w:p w14:paraId="791849F0"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indien drie antwoorden juist 1 </w:t>
      </w:r>
    </w:p>
    <w:p w14:paraId="33D9828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indien minder dan drie antwoorden juist 0 </w:t>
      </w:r>
    </w:p>
    <w:p w14:paraId="7F60BD6C"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3A718F79" w14:textId="43FA9631"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w:t>
      </w:r>
    </w:p>
    <w:p w14:paraId="3C62A4AC"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3199D64C" w14:textId="3D4FE074"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75BEE411" w14:textId="2F542EDB"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Een tekening uit Duitsland (1948): </w:t>
      </w:r>
    </w:p>
    <w:p w14:paraId="4B964F44" w14:textId="606BB706" w:rsidR="00EF758B" w:rsidRPr="001534AF" w:rsidRDefault="00EF758B" w:rsidP="001534AF">
      <w:pPr>
        <w:overflowPunct/>
        <w:spacing w:line="276" w:lineRule="auto"/>
        <w:textAlignment w:val="auto"/>
        <w:rPr>
          <w:rFonts w:asciiTheme="minorHAnsi" w:hAnsiTheme="minorHAnsi" w:cstheme="minorHAnsi"/>
          <w:sz w:val="22"/>
          <w:szCs w:val="22"/>
        </w:rPr>
      </w:pPr>
    </w:p>
    <w:p w14:paraId="1F593A6C" w14:textId="2241B31E" w:rsidR="00EF758B" w:rsidRPr="001534AF" w:rsidRDefault="00EF758B"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4505C5D5" wp14:editId="557D99C2">
            <wp:extent cx="4860290" cy="3805555"/>
            <wp:effectExtent l="0" t="0" r="0" b="444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60290" cy="3805555"/>
                    </a:xfrm>
                    <a:prstGeom prst="rect">
                      <a:avLst/>
                    </a:prstGeom>
                    <a:noFill/>
                    <a:ln>
                      <a:noFill/>
                    </a:ln>
                  </pic:spPr>
                </pic:pic>
              </a:graphicData>
            </a:graphic>
          </wp:inline>
        </w:drawing>
      </w:r>
    </w:p>
    <w:p w14:paraId="374064CD" w14:textId="77777777" w:rsidR="00990726" w:rsidRPr="001534AF" w:rsidRDefault="00990726" w:rsidP="001534AF">
      <w:pPr>
        <w:overflowPunct/>
        <w:spacing w:line="276" w:lineRule="auto"/>
        <w:textAlignment w:val="auto"/>
        <w:rPr>
          <w:rFonts w:asciiTheme="minorHAnsi" w:hAnsiTheme="minorHAnsi" w:cstheme="minorHAnsi"/>
          <w:i/>
          <w:iCs/>
          <w:sz w:val="22"/>
          <w:szCs w:val="22"/>
        </w:rPr>
      </w:pPr>
      <w:r w:rsidRPr="001534AF">
        <w:rPr>
          <w:rFonts w:asciiTheme="minorHAnsi" w:hAnsiTheme="minorHAnsi" w:cstheme="minorHAnsi"/>
          <w:i/>
          <w:iCs/>
          <w:sz w:val="22"/>
          <w:szCs w:val="22"/>
        </w:rPr>
        <w:t xml:space="preserve">Toelichting Vertaling van de Duitse tekst in de afbeelding: ‘130 dagen luchtbrug. Wij danken de piloten voor hun werk en inspanning’. </w:t>
      </w:r>
    </w:p>
    <w:p w14:paraId="35DEF037" w14:textId="77777777" w:rsidR="00EF758B" w:rsidRPr="001534AF" w:rsidRDefault="00EF758B" w:rsidP="001534AF">
      <w:pPr>
        <w:overflowPunct/>
        <w:spacing w:line="276" w:lineRule="auto"/>
        <w:textAlignment w:val="auto"/>
        <w:rPr>
          <w:rFonts w:asciiTheme="minorHAnsi" w:hAnsiTheme="minorHAnsi" w:cstheme="minorHAnsi"/>
          <w:i/>
          <w:iCs/>
          <w:sz w:val="22"/>
          <w:szCs w:val="22"/>
        </w:rPr>
      </w:pPr>
    </w:p>
    <w:p w14:paraId="3C67D36E" w14:textId="4E8094F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7626FD52" w14:textId="44B241D3"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1p Voor welke piloten is de tekening gemaakt? En naar aanleiding van welke gebeurtenis? </w:t>
      </w:r>
    </w:p>
    <w:p w14:paraId="50D1353D" w14:textId="41200B18" w:rsidR="00990726" w:rsidRPr="001534AF" w:rsidRDefault="00990726" w:rsidP="001534AF">
      <w:pPr>
        <w:pStyle w:val="Lijstalinea"/>
        <w:numPr>
          <w:ilvl w:val="1"/>
          <w:numId w:val="68"/>
        </w:numPr>
        <w:overflowPunct/>
        <w:spacing w:line="276" w:lineRule="auto"/>
        <w:ind w:left="360"/>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gemaakt voor Amerikaanse piloten; naar aanleiding van de Blokkade van Berlijn </w:t>
      </w:r>
    </w:p>
    <w:p w14:paraId="1AAB7A8A" w14:textId="77777777" w:rsidR="00990726" w:rsidRPr="001534AF" w:rsidRDefault="00990726" w:rsidP="001534AF">
      <w:pPr>
        <w:pageBreakBefore/>
        <w:overflowPunct/>
        <w:spacing w:line="276" w:lineRule="auto"/>
        <w:textAlignment w:val="auto"/>
        <w:rPr>
          <w:rFonts w:asciiTheme="minorHAnsi" w:hAnsiTheme="minorHAnsi" w:cstheme="minorHAnsi"/>
          <w:sz w:val="22"/>
          <w:szCs w:val="22"/>
        </w:rPr>
      </w:pPr>
    </w:p>
    <w:p w14:paraId="3F88AF57" w14:textId="61B7326A" w:rsidR="00990726" w:rsidRPr="001534AF" w:rsidRDefault="00990726" w:rsidP="001534AF">
      <w:pPr>
        <w:pStyle w:val="Lijstalinea"/>
        <w:numPr>
          <w:ilvl w:val="1"/>
          <w:numId w:val="68"/>
        </w:numPr>
        <w:overflowPunct/>
        <w:spacing w:line="276" w:lineRule="auto"/>
        <w:ind w:left="360"/>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gemaakt voor Amerikaanse piloten; naar aanleiding van de bouw van de Berlijnse Muur </w:t>
      </w:r>
    </w:p>
    <w:p w14:paraId="79BB60B6" w14:textId="553F58F4" w:rsidR="00990726" w:rsidRPr="001534AF" w:rsidRDefault="00990726" w:rsidP="001534AF">
      <w:pPr>
        <w:pStyle w:val="Lijstalinea"/>
        <w:numPr>
          <w:ilvl w:val="1"/>
          <w:numId w:val="68"/>
        </w:numPr>
        <w:overflowPunct/>
        <w:spacing w:line="276" w:lineRule="auto"/>
        <w:ind w:left="360"/>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gemaakt voor Duitse piloten; naar aanleiding van de bombardementen op Londen </w:t>
      </w:r>
    </w:p>
    <w:p w14:paraId="247A2A98" w14:textId="16F0F0F8" w:rsidR="00990726" w:rsidRPr="001534AF" w:rsidRDefault="00990726" w:rsidP="001534AF">
      <w:pPr>
        <w:pStyle w:val="Lijstalinea"/>
        <w:numPr>
          <w:ilvl w:val="1"/>
          <w:numId w:val="68"/>
        </w:numPr>
        <w:overflowPunct/>
        <w:spacing w:line="276" w:lineRule="auto"/>
        <w:ind w:left="360"/>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gemaakt voor Duitse piloten; naar aanleiding van de verdediging van Berlijn tegen luchtaanvallen </w:t>
      </w:r>
    </w:p>
    <w:p w14:paraId="7DC0C216"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66E2C10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2413E6E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A </w:t>
      </w:r>
    </w:p>
    <w:p w14:paraId="51009048"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2A8E496B" w14:textId="21B25200"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w:t>
      </w:r>
    </w:p>
    <w:p w14:paraId="6AE9F638"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2FA3605E" w14:textId="1DAC0289"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29B4CF7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Poster van een militair bondgenootschap (1963): </w:t>
      </w:r>
    </w:p>
    <w:p w14:paraId="1887CF7D" w14:textId="76283056"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Toelichting Vertaling van de Engelse tekst in de afbeelding: ‘Waakzaamheid, de prijs van vrijheid’. </w:t>
      </w:r>
    </w:p>
    <w:p w14:paraId="7ED339D1" w14:textId="085DFA65" w:rsidR="00EF758B" w:rsidRPr="001534AF" w:rsidRDefault="00EF758B" w:rsidP="001534AF">
      <w:pPr>
        <w:overflowPunct/>
        <w:spacing w:line="276" w:lineRule="auto"/>
        <w:textAlignment w:val="auto"/>
        <w:rPr>
          <w:rFonts w:asciiTheme="minorHAnsi" w:hAnsiTheme="minorHAnsi" w:cstheme="minorHAnsi"/>
          <w:sz w:val="22"/>
          <w:szCs w:val="22"/>
        </w:rPr>
      </w:pPr>
    </w:p>
    <w:p w14:paraId="185BA4B9" w14:textId="2E905A19" w:rsidR="00EF758B" w:rsidRPr="001534AF" w:rsidRDefault="00EF758B"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5CB33D4" wp14:editId="00F4132D">
            <wp:extent cx="3343910" cy="4060190"/>
            <wp:effectExtent l="0" t="0" r="889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43910" cy="4060190"/>
                    </a:xfrm>
                    <a:prstGeom prst="rect">
                      <a:avLst/>
                    </a:prstGeom>
                    <a:noFill/>
                    <a:ln>
                      <a:noFill/>
                    </a:ln>
                  </pic:spPr>
                </pic:pic>
              </a:graphicData>
            </a:graphic>
          </wp:inline>
        </w:drawing>
      </w:r>
    </w:p>
    <w:p w14:paraId="5029FEFE" w14:textId="77777777" w:rsidR="00EF758B" w:rsidRPr="001534AF" w:rsidRDefault="00EF758B" w:rsidP="001534AF">
      <w:pPr>
        <w:overflowPunct/>
        <w:spacing w:line="276" w:lineRule="auto"/>
        <w:textAlignment w:val="auto"/>
        <w:rPr>
          <w:rFonts w:asciiTheme="minorHAnsi" w:hAnsiTheme="minorHAnsi" w:cstheme="minorHAnsi"/>
          <w:i/>
          <w:iCs/>
          <w:sz w:val="22"/>
          <w:szCs w:val="22"/>
        </w:rPr>
      </w:pPr>
    </w:p>
    <w:p w14:paraId="2D2FBE49" w14:textId="2C97A1E1"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545C993B" w14:textId="77777777" w:rsidR="00EF758B"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2p De poster is gemaakt in opdracht van een militair bondgenootschap. Met de poster wordt duidelijk gemaakt dat er sprake is van bescherming tegen een vijand. In opdracht van welk bondgenootschap is de poster gemaakt? En welke vijand wordt </w:t>
      </w:r>
      <w:r w:rsidRPr="001534AF">
        <w:rPr>
          <w:rFonts w:asciiTheme="minorHAnsi" w:hAnsiTheme="minorHAnsi" w:cstheme="minorHAnsi"/>
          <w:sz w:val="22"/>
          <w:szCs w:val="22"/>
        </w:rPr>
        <w:lastRenderedPageBreak/>
        <w:t xml:space="preserve">bedoeld? Doe het zo: Het bondgenootschap is ... (noem de naam van het bondgenootschap). De vijand is ... (noem de vijand). </w:t>
      </w:r>
    </w:p>
    <w:p w14:paraId="6AB11F8E" w14:textId="77777777" w:rsidR="00EF758B" w:rsidRPr="001534AF" w:rsidRDefault="00EF758B" w:rsidP="001534AF">
      <w:pPr>
        <w:overflowPunct/>
        <w:spacing w:line="276" w:lineRule="auto"/>
        <w:textAlignment w:val="auto"/>
        <w:rPr>
          <w:rFonts w:asciiTheme="minorHAnsi" w:hAnsiTheme="minorHAnsi" w:cstheme="minorHAnsi"/>
          <w:sz w:val="22"/>
          <w:szCs w:val="22"/>
        </w:rPr>
      </w:pPr>
    </w:p>
    <w:p w14:paraId="62A879E1" w14:textId="7F6F44D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7458A6F2"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2 </w:t>
      </w:r>
    </w:p>
    <w:p w14:paraId="374B36FC" w14:textId="77777777" w:rsidR="00EF758B" w:rsidRPr="001534AF" w:rsidRDefault="00EF758B" w:rsidP="001534AF">
      <w:pPr>
        <w:overflowPunct/>
        <w:spacing w:line="276" w:lineRule="auto"/>
        <w:textAlignment w:val="auto"/>
        <w:rPr>
          <w:rFonts w:asciiTheme="minorHAnsi" w:hAnsiTheme="minorHAnsi" w:cstheme="minorHAnsi"/>
          <w:sz w:val="22"/>
          <w:szCs w:val="22"/>
        </w:rPr>
      </w:pPr>
    </w:p>
    <w:p w14:paraId="4337FCDD" w14:textId="43169A3D"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29826BCA" w14:textId="77777777" w:rsidR="00EF758B" w:rsidRPr="001534AF" w:rsidRDefault="00EF758B" w:rsidP="001534AF">
      <w:pPr>
        <w:pStyle w:val="Lijstalinea"/>
        <w:numPr>
          <w:ilvl w:val="0"/>
          <w:numId w:val="6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Het bondgenootschap is de NAVO 1</w:t>
      </w:r>
    </w:p>
    <w:p w14:paraId="7577F03C" w14:textId="0B6DDF81" w:rsidR="00EF758B" w:rsidRPr="001534AF" w:rsidRDefault="00EF758B" w:rsidP="001534AF">
      <w:pPr>
        <w:pStyle w:val="Lijstalinea"/>
        <w:numPr>
          <w:ilvl w:val="0"/>
          <w:numId w:val="6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De vijand is de Sovjet-Unie/het Oostblok/het Warschaupact/het communisme 1</w:t>
      </w:r>
    </w:p>
    <w:p w14:paraId="30A2A575"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55EC83C0" w14:textId="1124176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w:t>
      </w:r>
    </w:p>
    <w:p w14:paraId="77576B5E"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6D8731F1" w14:textId="5527EA61"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7693D88B"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Een omschrijving van een gebeurtenis tijdens de Koude Oorlog: </w:t>
      </w:r>
    </w:p>
    <w:p w14:paraId="20E73F3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Russische troepen vielen met volle kracht aan en stootten onmiddellijk door naar het centrum van de stad. De vrijheidsstrijders beschoten de Russen vanaf de daken en uit de vensters. Maar de Russen waren keihard. Voor elk schot dat uit een huis kwam, antwoordde een tank met kanonvuur. </w:t>
      </w:r>
    </w:p>
    <w:p w14:paraId="0C196C8C" w14:textId="77777777" w:rsidR="00EF758B" w:rsidRPr="001534AF" w:rsidRDefault="00EF758B" w:rsidP="001534AF">
      <w:pPr>
        <w:overflowPunct/>
        <w:spacing w:line="276" w:lineRule="auto"/>
        <w:textAlignment w:val="auto"/>
        <w:rPr>
          <w:rFonts w:asciiTheme="minorHAnsi" w:hAnsiTheme="minorHAnsi" w:cstheme="minorHAnsi"/>
          <w:i/>
          <w:iCs/>
          <w:sz w:val="22"/>
          <w:szCs w:val="22"/>
        </w:rPr>
      </w:pPr>
    </w:p>
    <w:p w14:paraId="6270D80D" w14:textId="6FBEF71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1E1D57F8"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1p Over welke gebeurtenis gaat de bron? </w:t>
      </w:r>
    </w:p>
    <w:p w14:paraId="66C4987D" w14:textId="0B141A68" w:rsidR="00990726" w:rsidRPr="001534AF" w:rsidRDefault="00990726" w:rsidP="001534AF">
      <w:pPr>
        <w:pStyle w:val="Lijstalinea"/>
        <w:numPr>
          <w:ilvl w:val="0"/>
          <w:numId w:val="70"/>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over de Blokkade van Berlijn </w:t>
      </w:r>
    </w:p>
    <w:p w14:paraId="1F1AD39F" w14:textId="181C39EB" w:rsidR="00990726" w:rsidRPr="001534AF" w:rsidRDefault="00990726" w:rsidP="001534AF">
      <w:pPr>
        <w:pStyle w:val="Lijstalinea"/>
        <w:numPr>
          <w:ilvl w:val="0"/>
          <w:numId w:val="70"/>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over de Cubacrisis </w:t>
      </w:r>
    </w:p>
    <w:p w14:paraId="633536ED" w14:textId="63F974B8" w:rsidR="00990726" w:rsidRPr="001534AF" w:rsidRDefault="00990726" w:rsidP="001534AF">
      <w:pPr>
        <w:pStyle w:val="Lijstalinea"/>
        <w:numPr>
          <w:ilvl w:val="0"/>
          <w:numId w:val="70"/>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over de Hongaarse Opstand </w:t>
      </w:r>
    </w:p>
    <w:p w14:paraId="0B891CD5" w14:textId="2E727A58" w:rsidR="00990726" w:rsidRPr="001534AF" w:rsidRDefault="00990726" w:rsidP="001534AF">
      <w:pPr>
        <w:pStyle w:val="Lijstalinea"/>
        <w:numPr>
          <w:ilvl w:val="0"/>
          <w:numId w:val="70"/>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over de Slag om Engeland </w:t>
      </w:r>
    </w:p>
    <w:p w14:paraId="4E2F3EAC" w14:textId="77777777" w:rsidR="00EF758B" w:rsidRPr="001534AF" w:rsidRDefault="00EF758B" w:rsidP="001534AF">
      <w:pPr>
        <w:overflowPunct/>
        <w:spacing w:line="276" w:lineRule="auto"/>
        <w:textAlignment w:val="auto"/>
        <w:rPr>
          <w:rFonts w:asciiTheme="minorHAnsi" w:hAnsiTheme="minorHAnsi" w:cstheme="minorHAnsi"/>
          <w:b/>
          <w:bCs/>
          <w:sz w:val="22"/>
          <w:szCs w:val="22"/>
        </w:rPr>
      </w:pPr>
    </w:p>
    <w:p w14:paraId="2623DF16" w14:textId="4665E5D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49322250" w14:textId="287371CA"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C </w:t>
      </w:r>
    </w:p>
    <w:p w14:paraId="6FE10A20" w14:textId="77777777" w:rsidR="00EF758B" w:rsidRPr="001534AF" w:rsidRDefault="00EF758B" w:rsidP="001534AF">
      <w:pPr>
        <w:overflowPunct/>
        <w:spacing w:line="276" w:lineRule="auto"/>
        <w:textAlignment w:val="auto"/>
        <w:rPr>
          <w:rFonts w:asciiTheme="minorHAnsi" w:hAnsiTheme="minorHAnsi" w:cstheme="minorHAnsi"/>
          <w:sz w:val="22"/>
          <w:szCs w:val="22"/>
        </w:rPr>
      </w:pPr>
    </w:p>
    <w:p w14:paraId="235B304E" w14:textId="486F11C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Opdracht 2019, tijdvak I, Havo 20 (p-waarde=</w:t>
      </w:r>
      <w:r w:rsidR="003908FE" w:rsidRPr="001534AF">
        <w:rPr>
          <w:rFonts w:asciiTheme="minorHAnsi" w:hAnsiTheme="minorHAnsi" w:cstheme="minorHAnsi"/>
          <w:b/>
          <w:bCs/>
          <w:sz w:val="22"/>
          <w:szCs w:val="22"/>
        </w:rPr>
        <w:t>. 35</w:t>
      </w:r>
      <w:r w:rsidRPr="001534AF">
        <w:rPr>
          <w:rFonts w:asciiTheme="minorHAnsi" w:hAnsiTheme="minorHAnsi" w:cstheme="minorHAnsi"/>
          <w:b/>
          <w:bCs/>
          <w:sz w:val="22"/>
          <w:szCs w:val="22"/>
        </w:rPr>
        <w:t xml:space="preserve">) </w:t>
      </w:r>
    </w:p>
    <w:p w14:paraId="7C58E09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Hieronder staan vijf gebeurtenissen (a tot en met e) die oorzaken zijn van koerswijzigingen in de buitenlandse politiek van de Sovjet-Unie: </w:t>
      </w:r>
    </w:p>
    <w:p w14:paraId="78AE2E1E" w14:textId="57EE830B" w:rsidR="00990726" w:rsidRPr="001534AF" w:rsidRDefault="00990726" w:rsidP="001534AF">
      <w:pPr>
        <w:pStyle w:val="Lijstalinea"/>
        <w:numPr>
          <w:ilvl w:val="0"/>
          <w:numId w:val="71"/>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machtsovername van de nazi's in Duitsland </w:t>
      </w:r>
    </w:p>
    <w:p w14:paraId="4D2C2690" w14:textId="73DC8632" w:rsidR="00990726" w:rsidRPr="001534AF" w:rsidRDefault="00990726" w:rsidP="001534AF">
      <w:pPr>
        <w:pStyle w:val="Lijstalinea"/>
        <w:numPr>
          <w:ilvl w:val="0"/>
          <w:numId w:val="71"/>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Conferentie van München </w:t>
      </w:r>
    </w:p>
    <w:p w14:paraId="31D05148" w14:textId="3D202639" w:rsidR="00990726" w:rsidRPr="001534AF" w:rsidRDefault="00990726" w:rsidP="001534AF">
      <w:pPr>
        <w:pStyle w:val="Lijstalinea"/>
        <w:numPr>
          <w:ilvl w:val="0"/>
          <w:numId w:val="71"/>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het mislukken van de Blokkade van Berlijn </w:t>
      </w:r>
    </w:p>
    <w:p w14:paraId="1FCB115F" w14:textId="33A62F8C" w:rsidR="00990726" w:rsidRPr="001534AF" w:rsidRDefault="00990726" w:rsidP="001534AF">
      <w:pPr>
        <w:pStyle w:val="Lijstalinea"/>
        <w:numPr>
          <w:ilvl w:val="0"/>
          <w:numId w:val="71"/>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Praagse Lente </w:t>
      </w:r>
    </w:p>
    <w:p w14:paraId="4C6637A9" w14:textId="4C2B8349" w:rsidR="00990726" w:rsidRPr="001534AF" w:rsidRDefault="00990726" w:rsidP="001534AF">
      <w:pPr>
        <w:pStyle w:val="Lijstalinea"/>
        <w:numPr>
          <w:ilvl w:val="0"/>
          <w:numId w:val="71"/>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aankondiging van het SDI-project </w:t>
      </w:r>
    </w:p>
    <w:p w14:paraId="07A72674" w14:textId="77777777" w:rsidR="00EF758B" w:rsidRPr="001534AF" w:rsidRDefault="00EF758B" w:rsidP="001534AF">
      <w:pPr>
        <w:overflowPunct/>
        <w:spacing w:line="276" w:lineRule="auto"/>
        <w:textAlignment w:val="auto"/>
        <w:rPr>
          <w:rFonts w:asciiTheme="minorHAnsi" w:hAnsiTheme="minorHAnsi" w:cstheme="minorHAnsi"/>
          <w:sz w:val="22"/>
          <w:szCs w:val="22"/>
        </w:rPr>
      </w:pPr>
    </w:p>
    <w:p w14:paraId="0872398C" w14:textId="274E7339"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Hieronder staan vier koerswijzigingen in de buitenlandse politiek van de </w:t>
      </w:r>
    </w:p>
    <w:p w14:paraId="2116599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Sovjet-Unie (1 tot en met 4) in willekeurige volgorde: </w:t>
      </w:r>
    </w:p>
    <w:p w14:paraId="31FBF93B" w14:textId="77777777" w:rsidR="00EF758B" w:rsidRPr="001534AF" w:rsidRDefault="00EF758B" w:rsidP="001534AF">
      <w:pPr>
        <w:overflowPunct/>
        <w:spacing w:line="276" w:lineRule="auto"/>
        <w:textAlignment w:val="auto"/>
        <w:rPr>
          <w:rFonts w:asciiTheme="minorHAnsi" w:hAnsiTheme="minorHAnsi" w:cstheme="minorHAnsi"/>
          <w:sz w:val="22"/>
          <w:szCs w:val="22"/>
        </w:rPr>
      </w:pPr>
    </w:p>
    <w:p w14:paraId="7177FCB9" w14:textId="741A6031" w:rsidR="00990726" w:rsidRPr="001534AF" w:rsidRDefault="00990726" w:rsidP="001534AF">
      <w:pPr>
        <w:pStyle w:val="Lijstalinea"/>
        <w:numPr>
          <w:ilvl w:val="0"/>
          <w:numId w:val="72"/>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Op het vijfde congres van de Poolse communistische partij verkondigt </w:t>
      </w:r>
      <w:proofErr w:type="spellStart"/>
      <w:r w:rsidRPr="001534AF">
        <w:rPr>
          <w:rFonts w:asciiTheme="minorHAnsi" w:hAnsiTheme="minorHAnsi" w:cstheme="minorHAnsi"/>
          <w:sz w:val="22"/>
          <w:szCs w:val="22"/>
        </w:rPr>
        <w:t>Breznjev</w:t>
      </w:r>
      <w:proofErr w:type="spellEnd"/>
      <w:r w:rsidRPr="001534AF">
        <w:rPr>
          <w:rFonts w:asciiTheme="minorHAnsi" w:hAnsiTheme="minorHAnsi" w:cstheme="minorHAnsi"/>
          <w:sz w:val="22"/>
          <w:szCs w:val="22"/>
        </w:rPr>
        <w:t xml:space="preserve"> dat andere socialistische staten de plicht hebben in te grijpen wanneer een 'broedervolk' lijkt terug te keren naar het kapitalisme. </w:t>
      </w:r>
    </w:p>
    <w:p w14:paraId="74D583AC" w14:textId="35C06B03" w:rsidR="00990726" w:rsidRPr="001534AF" w:rsidRDefault="00990726" w:rsidP="001534AF">
      <w:pPr>
        <w:pStyle w:val="Lijstalinea"/>
        <w:numPr>
          <w:ilvl w:val="0"/>
          <w:numId w:val="72"/>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Tot schrik van Groot-Brittannië en Frankrijk sluit de Sovjet-Unie een niet-aanvalsverdrag met nazi-Duitsland. </w:t>
      </w:r>
    </w:p>
    <w:p w14:paraId="3E2957D8" w14:textId="273254A3" w:rsidR="00990726" w:rsidRPr="001534AF" w:rsidRDefault="00990726" w:rsidP="001534AF">
      <w:pPr>
        <w:pStyle w:val="Lijstalinea"/>
        <w:numPr>
          <w:ilvl w:val="0"/>
          <w:numId w:val="72"/>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Nadat de Sovjet-Unie internationaal jarenlang in een isolement heeft verkeerd, sluit zij verdragen met Frankrijk en Tsjecho-Slowakije, waarin de landen beloven elkaar te steunen indien zij worden aangevallen. </w:t>
      </w:r>
    </w:p>
    <w:p w14:paraId="531BC4C5" w14:textId="1AD10814" w:rsidR="00990726" w:rsidRPr="001534AF" w:rsidRDefault="00990726" w:rsidP="001534AF">
      <w:pPr>
        <w:pStyle w:val="Lijstalinea"/>
        <w:numPr>
          <w:ilvl w:val="0"/>
          <w:numId w:val="72"/>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Gorbatsjov doet tijdens een bijeenkomst in Reykjavik aan de Amerikaanse president Reagan het voorstel het aantal kernwapens drastisch te verminderen. </w:t>
      </w:r>
    </w:p>
    <w:p w14:paraId="6B58A875"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43438A1D"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2p Geef per koerswijziging de daarbij passende oorzaak. Noteer alleen de cijfers en de daarbij passende letters. </w:t>
      </w:r>
    </w:p>
    <w:p w14:paraId="11164CE2"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Let op: er blijft één gebeurtenis over. </w:t>
      </w:r>
    </w:p>
    <w:p w14:paraId="1651F329" w14:textId="77777777" w:rsidR="00C57817" w:rsidRPr="001534AF" w:rsidRDefault="00C57817" w:rsidP="001534AF">
      <w:pPr>
        <w:overflowPunct/>
        <w:spacing w:line="276" w:lineRule="auto"/>
        <w:textAlignment w:val="auto"/>
        <w:rPr>
          <w:rFonts w:asciiTheme="minorHAnsi" w:hAnsiTheme="minorHAnsi" w:cstheme="minorHAnsi"/>
          <w:b/>
          <w:bCs/>
          <w:sz w:val="22"/>
          <w:szCs w:val="22"/>
        </w:rPr>
      </w:pPr>
    </w:p>
    <w:p w14:paraId="1F90457B" w14:textId="52E78123"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109CF2DE" w14:textId="77777777" w:rsidR="00C57817" w:rsidRPr="001534AF" w:rsidRDefault="00C57817" w:rsidP="001534AF">
      <w:pPr>
        <w:overflowPunct/>
        <w:spacing w:line="276" w:lineRule="auto"/>
        <w:textAlignment w:val="auto"/>
        <w:rPr>
          <w:rFonts w:asciiTheme="minorHAnsi" w:hAnsiTheme="minorHAnsi" w:cstheme="minorHAnsi"/>
          <w:sz w:val="22"/>
          <w:szCs w:val="22"/>
        </w:rPr>
      </w:pPr>
    </w:p>
    <w:p w14:paraId="7CC64F2E" w14:textId="60EA1E65"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2 </w:t>
      </w:r>
    </w:p>
    <w:p w14:paraId="5ED88D32"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juiste combinaties zijn: </w:t>
      </w:r>
    </w:p>
    <w:p w14:paraId="34ADB02D"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1 - d, 2 - b, 3 - a, </w:t>
      </w:r>
      <w:proofErr w:type="gramStart"/>
      <w:r w:rsidRPr="001534AF">
        <w:rPr>
          <w:rFonts w:asciiTheme="minorHAnsi" w:hAnsiTheme="minorHAnsi" w:cstheme="minorHAnsi"/>
          <w:sz w:val="22"/>
          <w:szCs w:val="22"/>
        </w:rPr>
        <w:t>4 - e</w:t>
      </w:r>
      <w:proofErr w:type="gramEnd"/>
      <w:r w:rsidRPr="001534AF">
        <w:rPr>
          <w:rFonts w:asciiTheme="minorHAnsi" w:hAnsiTheme="minorHAnsi" w:cstheme="minorHAnsi"/>
          <w:sz w:val="22"/>
          <w:szCs w:val="22"/>
        </w:rPr>
        <w:t xml:space="preserve"> </w:t>
      </w:r>
    </w:p>
    <w:p w14:paraId="47AEFDD2" w14:textId="77777777" w:rsidR="00C57817" w:rsidRPr="001534AF" w:rsidRDefault="00C57817" w:rsidP="001534AF">
      <w:pPr>
        <w:overflowPunct/>
        <w:spacing w:line="276" w:lineRule="auto"/>
        <w:textAlignment w:val="auto"/>
        <w:rPr>
          <w:rFonts w:asciiTheme="minorHAnsi" w:hAnsiTheme="minorHAnsi" w:cstheme="minorHAnsi"/>
          <w:sz w:val="22"/>
          <w:szCs w:val="22"/>
        </w:rPr>
      </w:pPr>
    </w:p>
    <w:p w14:paraId="064C6F3D" w14:textId="701DF0E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indien vier combinaties juist 2 indien drie combinaties juist 1 indien minder dan drie combinaties juist 0 </w:t>
      </w:r>
    </w:p>
    <w:p w14:paraId="49883E0A" w14:textId="77777777" w:rsidR="00C57817" w:rsidRPr="001534AF" w:rsidRDefault="00C57817" w:rsidP="001534AF">
      <w:pPr>
        <w:overflowPunct/>
        <w:spacing w:line="276" w:lineRule="auto"/>
        <w:textAlignment w:val="auto"/>
        <w:rPr>
          <w:rFonts w:asciiTheme="minorHAnsi" w:hAnsiTheme="minorHAnsi" w:cstheme="minorHAnsi"/>
          <w:b/>
          <w:bCs/>
          <w:sz w:val="22"/>
          <w:szCs w:val="22"/>
        </w:rPr>
      </w:pPr>
    </w:p>
    <w:p w14:paraId="3D54362D" w14:textId="6F97564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Opdracht 2019, tijdvak I, 21 Havo (p-waarde=</w:t>
      </w:r>
      <w:r w:rsidR="003908FE" w:rsidRPr="001534AF">
        <w:rPr>
          <w:rFonts w:asciiTheme="minorHAnsi" w:hAnsiTheme="minorHAnsi" w:cstheme="minorHAnsi"/>
          <w:b/>
          <w:bCs/>
          <w:sz w:val="22"/>
          <w:szCs w:val="22"/>
        </w:rPr>
        <w:t>.50</w:t>
      </w:r>
      <w:r w:rsidRPr="001534AF">
        <w:rPr>
          <w:rFonts w:asciiTheme="minorHAnsi" w:hAnsiTheme="minorHAnsi" w:cstheme="minorHAnsi"/>
          <w:b/>
          <w:bCs/>
          <w:sz w:val="22"/>
          <w:szCs w:val="22"/>
        </w:rPr>
        <w:t xml:space="preserve">) </w:t>
      </w:r>
    </w:p>
    <w:p w14:paraId="26D39967" w14:textId="77777777" w:rsidR="00C57817" w:rsidRPr="001534AF" w:rsidRDefault="00C57817" w:rsidP="001534AF">
      <w:pPr>
        <w:overflowPunct/>
        <w:spacing w:line="276" w:lineRule="auto"/>
        <w:textAlignment w:val="auto"/>
        <w:rPr>
          <w:rFonts w:asciiTheme="minorHAnsi" w:hAnsiTheme="minorHAnsi" w:cstheme="minorHAnsi"/>
          <w:b/>
          <w:bCs/>
          <w:sz w:val="22"/>
          <w:szCs w:val="22"/>
        </w:rPr>
      </w:pPr>
    </w:p>
    <w:p w14:paraId="62AF2CF8" w14:textId="0AC0F069"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755D1103"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Kort voordat de Conferentie van Potsdam begint, overlegt Henry Stimson, de Amerikaanse minister van Oorlog, met president Truman over de vraag wat die zal antwoorden als Stalin in Potsdam vraagt naar de atoombom. Stimson noteert hierover in zijn dagboek: </w:t>
      </w:r>
    </w:p>
    <w:p w14:paraId="0E62A803"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We waren hier druk mee bezig en werkten er als bezetenen aan en we wisten dat hij [Stalin] er druk mee bezig was, dat zij er als bezetenen aan werkten en dat wij er praktisch mee klaar waren en van plan waren het te gebruiken tegen de vijand, Japan; als dat goed zou uitpakken, stelden we voor om er daarna over te spreken met Stalin, waarbij we ons als doel stelden de wereld vreedzamer en veiliger te maken, liever dan de beschaving te vernietigen. Als hij [Stalin] zou aandringen op details en feiten, zou Truman gewoon antwoorden dat we nog niet bereid waren om die met hen te delen. </w:t>
      </w:r>
    </w:p>
    <w:p w14:paraId="00A1EECB" w14:textId="77777777" w:rsidR="00C57817" w:rsidRPr="001534AF" w:rsidRDefault="00C57817" w:rsidP="001534AF">
      <w:pPr>
        <w:overflowPunct/>
        <w:spacing w:line="276" w:lineRule="auto"/>
        <w:textAlignment w:val="auto"/>
        <w:rPr>
          <w:rFonts w:asciiTheme="minorHAnsi" w:hAnsiTheme="minorHAnsi" w:cstheme="minorHAnsi"/>
          <w:i/>
          <w:iCs/>
          <w:sz w:val="22"/>
          <w:szCs w:val="22"/>
        </w:rPr>
      </w:pPr>
    </w:p>
    <w:p w14:paraId="79D441BE" w14:textId="1EB0D32C"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7D8CC4E1" w14:textId="77777777" w:rsidR="00C57817" w:rsidRPr="001534AF" w:rsidRDefault="00C57817" w:rsidP="001534AF">
      <w:pPr>
        <w:overflowPunct/>
        <w:spacing w:line="276" w:lineRule="auto"/>
        <w:textAlignment w:val="auto"/>
        <w:rPr>
          <w:rFonts w:asciiTheme="minorHAnsi" w:hAnsiTheme="minorHAnsi" w:cstheme="minorHAnsi"/>
          <w:sz w:val="22"/>
          <w:szCs w:val="22"/>
        </w:rPr>
      </w:pPr>
    </w:p>
    <w:p w14:paraId="5EEB213D" w14:textId="5F5290E0"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Historici zijn het niet eens over de vraag wanneer de Koude Oorlog </w:t>
      </w:r>
    </w:p>
    <w:p w14:paraId="7D670DE1"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begint. Sommige historici zien de conferentie van Potsdam als het begin van de Koude Oorlog. </w:t>
      </w:r>
    </w:p>
    <w:p w14:paraId="23C74E2B" w14:textId="77777777" w:rsidR="00C57817" w:rsidRPr="001534AF" w:rsidRDefault="00C57817" w:rsidP="001534AF">
      <w:pPr>
        <w:overflowPunct/>
        <w:spacing w:line="276" w:lineRule="auto"/>
        <w:textAlignment w:val="auto"/>
        <w:rPr>
          <w:rFonts w:asciiTheme="minorHAnsi" w:hAnsiTheme="minorHAnsi" w:cstheme="minorHAnsi"/>
          <w:sz w:val="22"/>
          <w:szCs w:val="22"/>
        </w:rPr>
      </w:pPr>
    </w:p>
    <w:p w14:paraId="758C6014" w14:textId="1C69D970"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4p Ondersteun die visie door: </w:t>
      </w:r>
    </w:p>
    <w:p w14:paraId="254EDC79" w14:textId="77777777" w:rsidR="00990726" w:rsidRPr="001534AF" w:rsidRDefault="00990726" w:rsidP="001534AF">
      <w:pPr>
        <w:overflowPunct/>
        <w:spacing w:line="276" w:lineRule="auto"/>
        <w:ind w:left="284"/>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zonder bron een discussiepunt te noemen waarover de Sovjet-Unie en de westelijke mogendheden het niet eens worden in Potsdam en </w:t>
      </w:r>
    </w:p>
    <w:p w14:paraId="5D6CD583" w14:textId="77777777" w:rsidR="00990726" w:rsidRPr="001534AF" w:rsidRDefault="00990726" w:rsidP="001534AF">
      <w:pPr>
        <w:overflowPunct/>
        <w:spacing w:line="276" w:lineRule="auto"/>
        <w:ind w:left="284"/>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aan de bron een ander discussiepunt af te leiden en </w:t>
      </w:r>
    </w:p>
    <w:p w14:paraId="3347EE56" w14:textId="77777777" w:rsidR="00990726" w:rsidRPr="001534AF" w:rsidRDefault="00990726" w:rsidP="001534AF">
      <w:pPr>
        <w:overflowPunct/>
        <w:spacing w:line="276" w:lineRule="auto"/>
        <w:ind w:left="284"/>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voor elk van beide discussiepunten toe te lichten dat deze bijdraagt aan het begin van de Koude Oorlog. </w:t>
      </w:r>
    </w:p>
    <w:p w14:paraId="698F3AB9"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56FAA5E3" w14:textId="77777777" w:rsidR="00C57817" w:rsidRPr="001534AF" w:rsidRDefault="00990726" w:rsidP="001534AF">
      <w:pPr>
        <w:overflowPunct/>
        <w:spacing w:line="276" w:lineRule="auto"/>
        <w:textAlignment w:val="auto"/>
        <w:rPr>
          <w:rFonts w:asciiTheme="minorHAnsi" w:hAnsiTheme="minorHAnsi" w:cstheme="minorHAnsi"/>
          <w:b/>
          <w:bCs/>
          <w:sz w:val="22"/>
          <w:szCs w:val="22"/>
        </w:rPr>
      </w:pPr>
      <w:r w:rsidRPr="001534AF">
        <w:rPr>
          <w:rFonts w:asciiTheme="minorHAnsi" w:hAnsiTheme="minorHAnsi" w:cstheme="minorHAnsi"/>
          <w:b/>
          <w:bCs/>
          <w:sz w:val="22"/>
          <w:szCs w:val="22"/>
        </w:rPr>
        <w:t xml:space="preserve">Antwoordmodel </w:t>
      </w:r>
    </w:p>
    <w:p w14:paraId="609321CF" w14:textId="77777777" w:rsidR="00C57817" w:rsidRPr="001534AF" w:rsidRDefault="00C57817" w:rsidP="001534AF">
      <w:pPr>
        <w:overflowPunct/>
        <w:spacing w:line="276" w:lineRule="auto"/>
        <w:textAlignment w:val="auto"/>
        <w:rPr>
          <w:rFonts w:asciiTheme="minorHAnsi" w:hAnsiTheme="minorHAnsi" w:cstheme="minorHAnsi"/>
          <w:b/>
          <w:bCs/>
          <w:sz w:val="22"/>
          <w:szCs w:val="22"/>
        </w:rPr>
      </w:pPr>
    </w:p>
    <w:p w14:paraId="2C9897B2" w14:textId="68BAC7E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4 </w:t>
      </w:r>
    </w:p>
    <w:p w14:paraId="128F340E" w14:textId="77777777" w:rsidR="00C57817" w:rsidRPr="001534AF" w:rsidRDefault="00C57817" w:rsidP="001534AF">
      <w:pPr>
        <w:overflowPunct/>
        <w:spacing w:line="276" w:lineRule="auto"/>
        <w:textAlignment w:val="auto"/>
        <w:rPr>
          <w:rFonts w:asciiTheme="minorHAnsi" w:hAnsiTheme="minorHAnsi" w:cstheme="minorHAnsi"/>
          <w:sz w:val="22"/>
          <w:szCs w:val="22"/>
        </w:rPr>
      </w:pPr>
    </w:p>
    <w:p w14:paraId="7500457A" w14:textId="0784F3F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267653E8" w14:textId="02A21693" w:rsidR="00990726" w:rsidRPr="001534AF" w:rsidRDefault="00990726" w:rsidP="001534AF">
      <w:pPr>
        <w:pStyle w:val="Lijstalinea"/>
        <w:numPr>
          <w:ilvl w:val="0"/>
          <w:numId w:val="6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Sovjet-Unie en de westelijke mogendheden worden het tijdens de Conferentie van Potsdam niet eens over de vredesregeling met Duitsland / over de nieuwe machtsverhoudingen in Europa 1 </w:t>
      </w:r>
    </w:p>
    <w:p w14:paraId="247DA50E" w14:textId="759A9C6C" w:rsidR="00990726" w:rsidRPr="001534AF" w:rsidRDefault="00990726" w:rsidP="001534AF">
      <w:pPr>
        <w:pStyle w:val="Lijstalinea"/>
        <w:numPr>
          <w:ilvl w:val="0"/>
          <w:numId w:val="6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wat bijdraagt aan het begin van de Koude Oorlog, omdat ze elkaar ervan verdenken hun macht te willen vergroten (waardoor het wantrouwen tussen de beide blokken groeit) 1 </w:t>
      </w:r>
    </w:p>
    <w:p w14:paraId="0331BF4A" w14:textId="4F81D097" w:rsidR="00990726" w:rsidRPr="001534AF" w:rsidRDefault="00990726" w:rsidP="001534AF">
      <w:pPr>
        <w:pStyle w:val="Lijstalinea"/>
        <w:numPr>
          <w:ilvl w:val="0"/>
          <w:numId w:val="6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Uit de bron kun je afleiden dat beide ideologische blokken geen informatie willen delen over hun onderzoek naar de atoombom /streven naar het bezit van de atoombom 1 </w:t>
      </w:r>
    </w:p>
    <w:p w14:paraId="26842C03" w14:textId="459EF8E1" w:rsidR="00990726" w:rsidRPr="001534AF" w:rsidRDefault="00990726" w:rsidP="001534AF">
      <w:pPr>
        <w:pStyle w:val="Lijstalinea"/>
        <w:numPr>
          <w:ilvl w:val="0"/>
          <w:numId w:val="6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wat bijdraagt aan het begin van de Koude Oorlog, doordat de angst dat het andere land voorloopt in bewapening / doordat de wens voorop te lopen in de ontwikkeling van de atoombom het begin is van een (kern)wapenwedloop (en de daaruit voortvloeiende dreiging van een atoomoorlog) 1 </w:t>
      </w:r>
    </w:p>
    <w:p w14:paraId="3799366D"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0BC9BB15"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103, 2019, tijdvak I, Havo 22 (p-waarde=) </w:t>
      </w:r>
    </w:p>
    <w:p w14:paraId="66F72841" w14:textId="77777777" w:rsidR="00C57817" w:rsidRPr="001534AF" w:rsidRDefault="00C57817" w:rsidP="001534AF">
      <w:pPr>
        <w:overflowPunct/>
        <w:spacing w:line="276" w:lineRule="auto"/>
        <w:textAlignment w:val="auto"/>
        <w:rPr>
          <w:rFonts w:asciiTheme="minorHAnsi" w:hAnsiTheme="minorHAnsi" w:cstheme="minorHAnsi"/>
          <w:sz w:val="22"/>
          <w:szCs w:val="22"/>
        </w:rPr>
      </w:pPr>
    </w:p>
    <w:p w14:paraId="551AD30B" w14:textId="19796C2F"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In Oost-Berlijn werd in 1962 een controlepost geopend bij de grensovergang op station </w:t>
      </w:r>
      <w:proofErr w:type="spellStart"/>
      <w:r w:rsidRPr="001534AF">
        <w:rPr>
          <w:rFonts w:asciiTheme="minorHAnsi" w:hAnsiTheme="minorHAnsi" w:cstheme="minorHAnsi"/>
          <w:sz w:val="22"/>
          <w:szCs w:val="22"/>
        </w:rPr>
        <w:t>Friedrichstraße</w:t>
      </w:r>
      <w:proofErr w:type="spellEnd"/>
      <w:r w:rsidRPr="001534AF">
        <w:rPr>
          <w:rFonts w:asciiTheme="minorHAnsi" w:hAnsiTheme="minorHAnsi" w:cstheme="minorHAnsi"/>
          <w:sz w:val="22"/>
          <w:szCs w:val="22"/>
        </w:rPr>
        <w:t xml:space="preserve">. Alle reizigers naar West-Berlijn werden hier gecontroleerd op geldige reisdocumenten. DDR-burgers moesten bij de controlepost afscheid nemen van familieleden uit West- Berlijn die hen hadden bezocht. De burgers van Berlijn noemden de controlepost het </w:t>
      </w:r>
      <w:proofErr w:type="spellStart"/>
      <w:r w:rsidRPr="001534AF">
        <w:rPr>
          <w:rFonts w:asciiTheme="minorHAnsi" w:hAnsiTheme="minorHAnsi" w:cstheme="minorHAnsi"/>
          <w:sz w:val="22"/>
          <w:szCs w:val="22"/>
        </w:rPr>
        <w:t>Tränenpalast</w:t>
      </w:r>
      <w:proofErr w:type="spellEnd"/>
      <w:r w:rsidRPr="001534AF">
        <w:rPr>
          <w:rFonts w:asciiTheme="minorHAnsi" w:hAnsiTheme="minorHAnsi" w:cstheme="minorHAnsi"/>
          <w:sz w:val="22"/>
          <w:szCs w:val="22"/>
        </w:rPr>
        <w:t xml:space="preserve"> (paleis der tranen). </w:t>
      </w:r>
    </w:p>
    <w:p w14:paraId="6238196B" w14:textId="77777777" w:rsidR="00C57817" w:rsidRPr="001534AF" w:rsidRDefault="00C57817" w:rsidP="001534AF">
      <w:pPr>
        <w:overflowPunct/>
        <w:spacing w:line="276" w:lineRule="auto"/>
        <w:textAlignment w:val="auto"/>
        <w:rPr>
          <w:rFonts w:asciiTheme="minorHAnsi" w:hAnsiTheme="minorHAnsi" w:cstheme="minorHAnsi"/>
          <w:sz w:val="22"/>
          <w:szCs w:val="22"/>
        </w:rPr>
      </w:pPr>
    </w:p>
    <w:p w14:paraId="011F329A"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3p Geef een verklaring voor het besluit van de regering van de DDR de grens met West-Berlijn te sluiten en leg daarna uit waarom de naam </w:t>
      </w:r>
      <w:proofErr w:type="spellStart"/>
      <w:r w:rsidRPr="001534AF">
        <w:rPr>
          <w:rFonts w:asciiTheme="minorHAnsi" w:hAnsiTheme="minorHAnsi" w:cstheme="minorHAnsi"/>
          <w:sz w:val="22"/>
          <w:szCs w:val="22"/>
        </w:rPr>
        <w:t>Tränenpalast</w:t>
      </w:r>
      <w:proofErr w:type="spellEnd"/>
      <w:r w:rsidRPr="001534AF">
        <w:rPr>
          <w:rFonts w:asciiTheme="minorHAnsi" w:hAnsiTheme="minorHAnsi" w:cstheme="minorHAnsi"/>
          <w:sz w:val="22"/>
          <w:szCs w:val="22"/>
        </w:rPr>
        <w:t xml:space="preserve"> in de DDR verboden was. </w:t>
      </w:r>
    </w:p>
    <w:p w14:paraId="78E58DAF" w14:textId="77777777" w:rsidR="00C57817" w:rsidRPr="001534AF" w:rsidRDefault="00C57817" w:rsidP="001534AF">
      <w:pPr>
        <w:overflowPunct/>
        <w:spacing w:line="276" w:lineRule="auto"/>
        <w:textAlignment w:val="auto"/>
        <w:rPr>
          <w:rFonts w:asciiTheme="minorHAnsi" w:hAnsiTheme="minorHAnsi" w:cstheme="minorHAnsi"/>
          <w:b/>
          <w:bCs/>
          <w:sz w:val="22"/>
          <w:szCs w:val="22"/>
        </w:rPr>
      </w:pPr>
    </w:p>
    <w:p w14:paraId="24E4FD1D" w14:textId="32D0374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7FCEF9BB"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3 </w:t>
      </w:r>
    </w:p>
    <w:p w14:paraId="424F691E"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 De regering van de DDR sloot de grens met West-Berlijn om een eind te maken aan de vlucht van (vooral hoogopgeleide) burgers van de DDR naar het Westen / om de DDR van kapitalistische invloed af te schermen 1 </w:t>
      </w:r>
    </w:p>
    <w:p w14:paraId="7B806E9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De naam </w:t>
      </w:r>
      <w:proofErr w:type="spellStart"/>
      <w:r w:rsidRPr="001534AF">
        <w:rPr>
          <w:rFonts w:asciiTheme="minorHAnsi" w:hAnsiTheme="minorHAnsi" w:cstheme="minorHAnsi"/>
          <w:sz w:val="22"/>
          <w:szCs w:val="22"/>
        </w:rPr>
        <w:t>Tränenpalast</w:t>
      </w:r>
      <w:proofErr w:type="spellEnd"/>
      <w:r w:rsidRPr="001534AF">
        <w:rPr>
          <w:rFonts w:asciiTheme="minorHAnsi" w:hAnsiTheme="minorHAnsi" w:cstheme="minorHAnsi"/>
          <w:sz w:val="22"/>
          <w:szCs w:val="22"/>
        </w:rPr>
        <w:t xml:space="preserve"> werd verboden omdat die de nadruk legde op het verdriet dat de Muur / dat de scheiding van Duitsland veroorzaakte onder de bevolking, terwijl kritiek op (het beleid van) het regime niet was toegestaan in de communistische / totalitaire DDR 2 </w:t>
      </w:r>
    </w:p>
    <w:p w14:paraId="091FE776"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27FF415B" w14:textId="6D0E677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Opdracht 2019, tijdvak I, Havo 23 (p-waarde=</w:t>
      </w:r>
      <w:r w:rsidR="003908FE" w:rsidRPr="001534AF">
        <w:rPr>
          <w:rFonts w:asciiTheme="minorHAnsi" w:hAnsiTheme="minorHAnsi" w:cstheme="minorHAnsi"/>
          <w:b/>
          <w:bCs/>
          <w:sz w:val="22"/>
          <w:szCs w:val="22"/>
        </w:rPr>
        <w:t>.60</w:t>
      </w:r>
      <w:r w:rsidRPr="001534AF">
        <w:rPr>
          <w:rFonts w:asciiTheme="minorHAnsi" w:hAnsiTheme="minorHAnsi" w:cstheme="minorHAnsi"/>
          <w:b/>
          <w:bCs/>
          <w:sz w:val="22"/>
          <w:szCs w:val="22"/>
        </w:rPr>
        <w:t xml:space="preserve">) </w:t>
      </w:r>
    </w:p>
    <w:p w14:paraId="067B0F5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Een bewering: </w:t>
      </w:r>
    </w:p>
    <w:p w14:paraId="3A08107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Cubacrisis kan worden gezien als een keerpunt in het verloop van de Koude Oorlog. </w:t>
      </w:r>
    </w:p>
    <w:p w14:paraId="626C5DE0"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2p Leg deze bewering uit. </w:t>
      </w:r>
    </w:p>
    <w:p w14:paraId="0373AE39"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725A4080" w14:textId="5CA3655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254AE64F"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1146025D" w14:textId="45D55C83" w:rsidR="003908FE"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2 </w:t>
      </w:r>
    </w:p>
    <w:p w14:paraId="457243E2"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44F959AB" w14:textId="45721A93"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2CF1DCE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Cubacrisis kan worden gezien als keerpunt doordat beide partijen schrokken van gebeurtenissen tijdens de crisis (die dreigde uit te lopen op een nucleaire oorlog), zodat zij daarna de spanning wilden verminderen door wapenonderhandelingen / betere communicatie (wat het begin was van de Detente). </w:t>
      </w:r>
    </w:p>
    <w:p w14:paraId="46EBE2F8"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55B42CFC" w14:textId="26836CE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Opdracht 2019, tijdvak I, Havo 24 (p-waarde=</w:t>
      </w:r>
      <w:r w:rsidR="003908FE" w:rsidRPr="001534AF">
        <w:rPr>
          <w:rFonts w:asciiTheme="minorHAnsi" w:hAnsiTheme="minorHAnsi" w:cstheme="minorHAnsi"/>
          <w:b/>
          <w:bCs/>
          <w:sz w:val="22"/>
          <w:szCs w:val="22"/>
        </w:rPr>
        <w:t>.54</w:t>
      </w:r>
      <w:r w:rsidRPr="001534AF">
        <w:rPr>
          <w:rFonts w:asciiTheme="minorHAnsi" w:hAnsiTheme="minorHAnsi" w:cstheme="minorHAnsi"/>
          <w:b/>
          <w:bCs/>
          <w:sz w:val="22"/>
          <w:szCs w:val="22"/>
        </w:rPr>
        <w:t xml:space="preserve">) </w:t>
      </w:r>
    </w:p>
    <w:p w14:paraId="7C2E99A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22CABC1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In 1968 voert Leonid Brezjnev een telefoongesprek met Alexander ('Sasha') Dubček, de leider van de communistisch partij van Tsjecho-Slowakije: </w:t>
      </w:r>
    </w:p>
    <w:p w14:paraId="569FBA51"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Brezjnev: De laatste twee tot drie dagen hebben de kranten die ik net noemde vasthoudend allerlei scheldpartijen op de Sovjet-Unie en haar broederlanden gepubliceerd. Mijn kameraden op het Politbureau staan erop dat ik jou vanwege deze kwestie dringend aanspreek (…). </w:t>
      </w:r>
    </w:p>
    <w:p w14:paraId="48BB931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Dubček: We hebben een bijeenkomst gehad met de pers. Tijdens die bijeenkomst zijn de verslaggevers die volgens jou incorrect hebben gehandeld aangesproken, en de beslissing werd genomen om een eind te maken aan alle haatdragende formuleringen. </w:t>
      </w:r>
    </w:p>
    <w:p w14:paraId="5F068EC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Brezjnev: Sasha, het maakt niet uit of jij een ontmoeting hebt gehad met de pers of niet. Wij waren het erover eens dat jij niet alleen maar een bijeenkomst zou houden. We waren overeengekomen dat alle massamedia – de pers, de radio en de televisie – onder de controle van het communistische Centrale Comité zouden worden gebracht (...). Zie je dan niet in, Sasha, dat we zeer zeker de maatregelen zullen moeten nemen die wij nodig vinden? (...) Dubček: Wij kunnen onze eigen problemen oplossen, maar als jij denkt dat het noodzakelijk is bepaalde maatregelen te nemen, doe dat dan vooral. </w:t>
      </w:r>
    </w:p>
    <w:p w14:paraId="19A055B1"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lastRenderedPageBreak/>
        <w:t xml:space="preserve">Gebruik de bron </w:t>
      </w:r>
    </w:p>
    <w:p w14:paraId="37042245"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Op basis van deze bron concludeer je dat in 1968: </w:t>
      </w:r>
    </w:p>
    <w:p w14:paraId="34A38909" w14:textId="77777777" w:rsidR="00990726" w:rsidRPr="001534AF" w:rsidRDefault="00990726" w:rsidP="001534AF">
      <w:pPr>
        <w:overflowPunct/>
        <w:spacing w:line="276" w:lineRule="auto"/>
        <w:ind w:left="284"/>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er continuïteit is in de opstelling van de Sovjet-Unie ten opzichte van de landen binnen haar invloedssfeer </w:t>
      </w:r>
    </w:p>
    <w:p w14:paraId="00CCDB31" w14:textId="77777777" w:rsidR="00990726" w:rsidRPr="001534AF" w:rsidRDefault="00990726" w:rsidP="001534AF">
      <w:pPr>
        <w:overflowPunct/>
        <w:spacing w:line="276" w:lineRule="auto"/>
        <w:ind w:left="284"/>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het beleid van Dubček het karakter van het regime </w:t>
      </w:r>
      <w:proofErr w:type="spellStart"/>
      <w:r w:rsidRPr="001534AF">
        <w:rPr>
          <w:rFonts w:asciiTheme="minorHAnsi" w:hAnsiTheme="minorHAnsi" w:cstheme="minorHAnsi"/>
          <w:sz w:val="22"/>
          <w:szCs w:val="22"/>
        </w:rPr>
        <w:t>inTsjecho</w:t>
      </w:r>
      <w:proofErr w:type="spellEnd"/>
      <w:r w:rsidRPr="001534AF">
        <w:rPr>
          <w:rFonts w:asciiTheme="minorHAnsi" w:hAnsiTheme="minorHAnsi" w:cstheme="minorHAnsi"/>
          <w:sz w:val="22"/>
          <w:szCs w:val="22"/>
        </w:rPr>
        <w:t xml:space="preserve">-Slowakije verandert. </w:t>
      </w:r>
    </w:p>
    <w:p w14:paraId="4E018DC3"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2CA85D11"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4p Ondersteun beide conclusies met een verwijzing naar de bron. </w:t>
      </w:r>
    </w:p>
    <w:p w14:paraId="5A1453BA"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52071158" w14:textId="1AF592FA"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7431315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4 </w:t>
      </w:r>
    </w:p>
    <w:p w14:paraId="1E3E9E50"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634C3675" w14:textId="520CAA84" w:rsidR="00990726" w:rsidRPr="001534AF" w:rsidRDefault="00990726" w:rsidP="001534AF">
      <w:pPr>
        <w:pStyle w:val="Lijstalinea"/>
        <w:numPr>
          <w:ilvl w:val="0"/>
          <w:numId w:val="73"/>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Het ter verantwoording roepen van Dubček door Brezjnev / de aankondiging van Brezjnev dat hij maatregelen zal nemen, laat zien dat de Sovjet-Unie geen aantasting van hun invloed / geen aantasting van het communisme in Oost-Europa tolereert, wat past bij de houding van de Sovjet-Unie ten opzichte van de satellietstaten vanaf het begin van de Koude Oorlog 2 </w:t>
      </w:r>
    </w:p>
    <w:p w14:paraId="5C6D7E80" w14:textId="010100B2" w:rsidR="00990726" w:rsidRPr="001534AF" w:rsidRDefault="00990726" w:rsidP="001534AF">
      <w:pPr>
        <w:pStyle w:val="Lijstalinea"/>
        <w:numPr>
          <w:ilvl w:val="0"/>
          <w:numId w:val="73"/>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Het beleid van Dubček, waarbij ruimte is voor de pers die kritiek op de Sovjet-Unie publiceert, toont een verandering van het totalitaire / communistische karakter van het regime, waar tot dan toe sprake is van censuur 2 </w:t>
      </w:r>
    </w:p>
    <w:p w14:paraId="6F9ACAAA"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205DD79E" w14:textId="51E00EFC"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Opdracht 2019, tijdvak I, Havo 25 (p-waarde=</w:t>
      </w:r>
      <w:r w:rsidR="003908FE" w:rsidRPr="001534AF">
        <w:rPr>
          <w:rFonts w:asciiTheme="minorHAnsi" w:hAnsiTheme="minorHAnsi" w:cstheme="minorHAnsi"/>
          <w:b/>
          <w:bCs/>
          <w:sz w:val="22"/>
          <w:szCs w:val="22"/>
        </w:rPr>
        <w:t>.88</w:t>
      </w:r>
      <w:r w:rsidRPr="001534AF">
        <w:rPr>
          <w:rFonts w:asciiTheme="minorHAnsi" w:hAnsiTheme="minorHAnsi" w:cstheme="minorHAnsi"/>
          <w:b/>
          <w:bCs/>
          <w:sz w:val="22"/>
          <w:szCs w:val="22"/>
        </w:rPr>
        <w:t xml:space="preserve">) </w:t>
      </w:r>
    </w:p>
    <w:p w14:paraId="3FD76444"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4B25859D" w14:textId="54EDBF79"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7983C13B"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Twee dagen na de val van de Berlijnse Muur publiceert de tekenaar </w:t>
      </w:r>
      <w:proofErr w:type="spellStart"/>
      <w:r w:rsidRPr="001534AF">
        <w:rPr>
          <w:rFonts w:asciiTheme="minorHAnsi" w:hAnsiTheme="minorHAnsi" w:cstheme="minorHAnsi"/>
          <w:sz w:val="22"/>
          <w:szCs w:val="22"/>
        </w:rPr>
        <w:t>Opland</w:t>
      </w:r>
      <w:proofErr w:type="spellEnd"/>
      <w:r w:rsidRPr="001534AF">
        <w:rPr>
          <w:rFonts w:asciiTheme="minorHAnsi" w:hAnsiTheme="minorHAnsi" w:cstheme="minorHAnsi"/>
          <w:sz w:val="22"/>
          <w:szCs w:val="22"/>
        </w:rPr>
        <w:t xml:space="preserve"> deze prent in de Volkskrant van 11 november 1989: </w:t>
      </w:r>
    </w:p>
    <w:p w14:paraId="4E98F58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Toelichting: </w:t>
      </w:r>
    </w:p>
    <w:p w14:paraId="5D10616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man in de prent is Karl Marx, de grondlegger van het communisme. </w:t>
      </w:r>
    </w:p>
    <w:p w14:paraId="1F32C911" w14:textId="77777777" w:rsidR="003908FE" w:rsidRPr="001534AF" w:rsidRDefault="003908FE" w:rsidP="001534AF">
      <w:pPr>
        <w:overflowPunct/>
        <w:spacing w:line="276" w:lineRule="auto"/>
        <w:textAlignment w:val="auto"/>
        <w:rPr>
          <w:rFonts w:asciiTheme="minorHAnsi" w:hAnsiTheme="minorHAnsi" w:cstheme="minorHAnsi"/>
          <w:i/>
          <w:iCs/>
          <w:sz w:val="22"/>
          <w:szCs w:val="22"/>
        </w:rPr>
      </w:pPr>
    </w:p>
    <w:p w14:paraId="5875CE69" w14:textId="452E605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3A7C871C" w14:textId="77777777" w:rsidR="00990726" w:rsidRPr="001534AF" w:rsidRDefault="00990726" w:rsidP="001534AF">
      <w:pPr>
        <w:overflowPunct/>
        <w:spacing w:line="276" w:lineRule="auto"/>
        <w:textAlignment w:val="auto"/>
        <w:rPr>
          <w:rFonts w:asciiTheme="minorHAnsi" w:hAnsiTheme="minorHAnsi" w:cstheme="minorHAnsi"/>
          <w:sz w:val="22"/>
          <w:szCs w:val="22"/>
        </w:rPr>
      </w:pPr>
      <w:proofErr w:type="spellStart"/>
      <w:r w:rsidRPr="001534AF">
        <w:rPr>
          <w:rFonts w:asciiTheme="minorHAnsi" w:hAnsiTheme="minorHAnsi" w:cstheme="minorHAnsi"/>
          <w:sz w:val="22"/>
          <w:szCs w:val="22"/>
        </w:rPr>
        <w:t>Opland</w:t>
      </w:r>
      <w:proofErr w:type="spellEnd"/>
      <w:r w:rsidRPr="001534AF">
        <w:rPr>
          <w:rFonts w:asciiTheme="minorHAnsi" w:hAnsiTheme="minorHAnsi" w:cstheme="minorHAnsi"/>
          <w:sz w:val="22"/>
          <w:szCs w:val="22"/>
        </w:rPr>
        <w:t xml:space="preserve"> geeft een verwachting weer over de politieke toekomst van Oost-Europa. </w:t>
      </w:r>
    </w:p>
    <w:p w14:paraId="5658056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2p Leg met een verwijzing naar de bron uit welke verwachting dat is. </w:t>
      </w:r>
    </w:p>
    <w:p w14:paraId="29AA312F"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09D41E28" w14:textId="7A58546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4DC7D571"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2995A0ED" w14:textId="012D9C0A"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2 </w:t>
      </w:r>
    </w:p>
    <w:p w14:paraId="6C4B6702"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23BB996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de (boos) weglopende Karl Marx / met de tekst die wijst op het einde van het marxisme als politieke machtsfactor, geeft </w:t>
      </w:r>
      <w:proofErr w:type="spellStart"/>
      <w:r w:rsidRPr="001534AF">
        <w:rPr>
          <w:rFonts w:asciiTheme="minorHAnsi" w:hAnsiTheme="minorHAnsi" w:cstheme="minorHAnsi"/>
          <w:sz w:val="22"/>
          <w:szCs w:val="22"/>
        </w:rPr>
        <w:t>Opland</w:t>
      </w:r>
      <w:proofErr w:type="spellEnd"/>
      <w:r w:rsidRPr="001534AF">
        <w:rPr>
          <w:rFonts w:asciiTheme="minorHAnsi" w:hAnsiTheme="minorHAnsi" w:cstheme="minorHAnsi"/>
          <w:sz w:val="22"/>
          <w:szCs w:val="22"/>
        </w:rPr>
        <w:t xml:space="preserve"> de verwachting weer dat er (na de val van de Muur) een einde zal komen aan communistische regimes in Oost-Europa. </w:t>
      </w:r>
    </w:p>
    <w:p w14:paraId="67E3156D"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2DCE7B3B"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6EFA0BC4" w14:textId="3AB42632" w:rsidR="00990726" w:rsidRPr="001534AF" w:rsidRDefault="00990726" w:rsidP="001534AF">
      <w:pPr>
        <w:overflowPunct/>
        <w:spacing w:line="276" w:lineRule="auto"/>
        <w:textAlignment w:val="auto"/>
        <w:rPr>
          <w:rFonts w:asciiTheme="minorHAnsi" w:hAnsiTheme="minorHAnsi" w:cstheme="minorHAnsi"/>
          <w:b/>
          <w:bCs/>
          <w:sz w:val="22"/>
          <w:szCs w:val="22"/>
        </w:rPr>
      </w:pPr>
      <w:r w:rsidRPr="001534AF">
        <w:rPr>
          <w:rFonts w:asciiTheme="minorHAnsi" w:hAnsiTheme="minorHAnsi" w:cstheme="minorHAnsi"/>
          <w:b/>
          <w:bCs/>
          <w:sz w:val="22"/>
          <w:szCs w:val="22"/>
        </w:rPr>
        <w:lastRenderedPageBreak/>
        <w:t>Opdracht 2019, tijdvak I, VWO 23 (p-waarde=</w:t>
      </w:r>
      <w:r w:rsidR="003908FE" w:rsidRPr="001534AF">
        <w:rPr>
          <w:rFonts w:asciiTheme="minorHAnsi" w:hAnsiTheme="minorHAnsi" w:cstheme="minorHAnsi"/>
          <w:b/>
          <w:bCs/>
          <w:sz w:val="22"/>
          <w:szCs w:val="22"/>
        </w:rPr>
        <w:t>.54</w:t>
      </w:r>
      <w:r w:rsidRPr="001534AF">
        <w:rPr>
          <w:rFonts w:asciiTheme="minorHAnsi" w:hAnsiTheme="minorHAnsi" w:cstheme="minorHAnsi"/>
          <w:b/>
          <w:bCs/>
          <w:sz w:val="22"/>
          <w:szCs w:val="22"/>
        </w:rPr>
        <w:t xml:space="preserve">) </w:t>
      </w:r>
    </w:p>
    <w:p w14:paraId="27EAB920"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356EB864" w14:textId="77777777" w:rsidR="003908FE"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Amerikaanse overheid greep wel in bij de Blokkade van Berlijn, maar niet tijdens de bouw van de Berlijnse Muur. </w:t>
      </w:r>
    </w:p>
    <w:p w14:paraId="0BE64566"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0EA59291" w14:textId="73A4949D"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3p Leg uit, met een verwijzing naar beide gebeurtenissen, welke continuïteit in de Amerikaanse buitenlandse politiek je met dit verschil in aanpak kunt aantonen. </w:t>
      </w:r>
    </w:p>
    <w:p w14:paraId="6D43452A"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00F47934" w14:textId="1C00FEFF"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3DDA8008"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3 </w:t>
      </w:r>
    </w:p>
    <w:p w14:paraId="026E78F8"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Uit het antwoord moet blijken dat: </w:t>
      </w:r>
    </w:p>
    <w:p w14:paraId="3C07F7FF"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63237AAA" w14:textId="6C672515" w:rsidR="00990726" w:rsidRPr="001534AF" w:rsidRDefault="00990726" w:rsidP="001534AF">
      <w:pPr>
        <w:pStyle w:val="Lijstalinea"/>
        <w:numPr>
          <w:ilvl w:val="0"/>
          <w:numId w:val="73"/>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continuïteit is dat de Amerikaanse buitenlandse politiek bepaald werd door de containmentpolitiek (of een juiste omschrijving hiervan) 1 </w:t>
      </w:r>
    </w:p>
    <w:p w14:paraId="6325AAEB" w14:textId="779F4B0E" w:rsidR="00990726" w:rsidRPr="001534AF" w:rsidRDefault="00990726" w:rsidP="001534AF">
      <w:pPr>
        <w:pStyle w:val="Lijstalinea"/>
        <w:numPr>
          <w:ilvl w:val="0"/>
          <w:numId w:val="73"/>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zodat de Amerikanen ingrepen bij de Blokkade van Berlijn omdat de Sovjet-Unie haar macht probeerde uit te breiden en 1 </w:t>
      </w:r>
    </w:p>
    <w:p w14:paraId="371ADE13" w14:textId="17A74090" w:rsidR="00990726" w:rsidRPr="001534AF" w:rsidRDefault="00990726" w:rsidP="001534AF">
      <w:pPr>
        <w:pStyle w:val="Lijstalinea"/>
        <w:numPr>
          <w:ilvl w:val="0"/>
          <w:numId w:val="73"/>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zodat de Amerikanen niet ingrepen bij de bouw van de Muur omdat de bestaande situatie werd geconsolideerd 1 </w:t>
      </w:r>
    </w:p>
    <w:p w14:paraId="1CC65D8A"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00FF3A6C" w14:textId="522917AD"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Opdracht 2019, tijdvak I, VWO 24 (p-waarde=</w:t>
      </w:r>
      <w:r w:rsidR="003908FE" w:rsidRPr="001534AF">
        <w:rPr>
          <w:rFonts w:asciiTheme="minorHAnsi" w:hAnsiTheme="minorHAnsi" w:cstheme="minorHAnsi"/>
          <w:b/>
          <w:bCs/>
          <w:sz w:val="22"/>
          <w:szCs w:val="22"/>
        </w:rPr>
        <w:t>.84</w:t>
      </w:r>
      <w:r w:rsidRPr="001534AF">
        <w:rPr>
          <w:rFonts w:asciiTheme="minorHAnsi" w:hAnsiTheme="minorHAnsi" w:cstheme="minorHAnsi"/>
          <w:b/>
          <w:bCs/>
          <w:sz w:val="22"/>
          <w:szCs w:val="22"/>
        </w:rPr>
        <w:t xml:space="preserve">) </w:t>
      </w:r>
    </w:p>
    <w:p w14:paraId="1C9D842D"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5A70F90E" w14:textId="4D3F9E0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In 1964 maakte regisseur Kees Brusse de tv-documentaire Mensen van morgen, met daarin gesprekken over het leven met jongeren rond de twintig jaar, waaronder een ongehuwde moeder, een homoseksueel en een prostituee. </w:t>
      </w:r>
    </w:p>
    <w:p w14:paraId="3B0F744A"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2p Leg uit dat de keuze voor de geïnterviewden in de documentaire een maatschappelijk keerpunt markeerde in Nederland. </w:t>
      </w:r>
    </w:p>
    <w:p w14:paraId="14AFA3F8"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5AED16E5" w14:textId="61E476D5"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6CC42EBF"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54942B21" w14:textId="31322BB9"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2 </w:t>
      </w:r>
    </w:p>
    <w:p w14:paraId="534765F5"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Uit het antwoord moet blijken dat in de documentaire mensen werden geïnterviewd uit groepen die tot dan toe moeizaam werden geaccepteerd binnen de heersende normen in Nederland, waarmee aandacht / begrip / acceptatie ontstond voor deze groepen (wat een maatschappelijk keerpunt was). </w:t>
      </w:r>
    </w:p>
    <w:p w14:paraId="33AC8142"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751F4117" w14:textId="42AACF8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2019, tijdvak I, VWO 25 (p-waarde = </w:t>
      </w:r>
      <w:r w:rsidR="003908FE" w:rsidRPr="001534AF">
        <w:rPr>
          <w:rFonts w:asciiTheme="minorHAnsi" w:hAnsiTheme="minorHAnsi" w:cstheme="minorHAnsi"/>
          <w:b/>
          <w:bCs/>
          <w:sz w:val="22"/>
          <w:szCs w:val="22"/>
        </w:rPr>
        <w:t>.82</w:t>
      </w:r>
      <w:r w:rsidRPr="001534AF">
        <w:rPr>
          <w:rFonts w:asciiTheme="minorHAnsi" w:hAnsiTheme="minorHAnsi" w:cstheme="minorHAnsi"/>
          <w:b/>
          <w:bCs/>
          <w:sz w:val="22"/>
          <w:szCs w:val="22"/>
        </w:rPr>
        <w:t xml:space="preserve">) </w:t>
      </w:r>
    </w:p>
    <w:p w14:paraId="39AE7C52"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4B110E6F" w14:textId="0D7E19BF"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6863948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Op 10 juni 1976 ontmoeten president Jaafar Numeiri van Soedan (in Afrika) en president Gerald Ford van de Verenigde Staten elkaar. Tijdens het gesprek zegt Numeiri: </w:t>
      </w:r>
    </w:p>
    <w:p w14:paraId="4F4722CA"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Ik wil graag eerst iets vertellen over Soedan. Wij bevinden ons nu in een stabiele positie. Met de hulp van bevriende staten konden wij de burgeroorlog, die 17 jaar duurde, beëindigen. Nu willen we ons ontwikkelen en we maken een goede start </w:t>
      </w:r>
      <w:r w:rsidRPr="001534AF">
        <w:rPr>
          <w:rFonts w:asciiTheme="minorHAnsi" w:hAnsiTheme="minorHAnsi" w:cstheme="minorHAnsi"/>
          <w:sz w:val="22"/>
          <w:szCs w:val="22"/>
        </w:rPr>
        <w:lastRenderedPageBreak/>
        <w:t xml:space="preserve">daarmee. We zijn een groot land, met negen buurlanden met dezelfde problemen als de onze. Het is al een hele inspanning om met al onze buren samen te werken. </w:t>
      </w:r>
    </w:p>
    <w:p w14:paraId="07C874CC" w14:textId="3342726C"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We verzoeken de Verenigde Staten ons te helpen in de ontwikkeling van ons land en van de regio. We hebben een aantal goede vrienden in de regio – Egypte en Saoedi-Arabië. We willen vrede en stabiliteit in de regio brengen en de buitenlandse invloeden uitroeien. (…) Er was een grootse communistische campagne tegen ons in de hele communistische wereld. We hebben hen zelf uitgeschakeld, maar we denken dat Afrika hun doelwit blijft. (…) We moeten samenwerken om het probleem van Eritrea [gebied in Ethiopië] aan te pakken, want dat is een manier voor de Sovjet-Unie om voet aan de grond te krijgen. Traditioneel hadden jullie goede banden met de Ethiopiërs, maar nu zijn ze begonnen hun soldaten te trainen in de Sovjet-Unie. </w:t>
      </w:r>
    </w:p>
    <w:p w14:paraId="30357AE5"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0EB8734B"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Twee beweringen: </w:t>
      </w:r>
    </w:p>
    <w:p w14:paraId="552BBE64"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1 Het verzoek van Jaafar Numeiri is geïnspireerd op het Marshallplan. </w:t>
      </w:r>
    </w:p>
    <w:p w14:paraId="0A33DA5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 Jaafar Numeiri onderbouwt zijn verzoek met een verwijzing naar de dominotheorie. </w:t>
      </w:r>
    </w:p>
    <w:p w14:paraId="024D326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3p Ondersteun beide beweringen door: </w:t>
      </w:r>
    </w:p>
    <w:p w14:paraId="66933C42" w14:textId="77777777" w:rsidR="00990726" w:rsidRPr="001534AF" w:rsidRDefault="00990726" w:rsidP="001534AF">
      <w:pPr>
        <w:numPr>
          <w:ilvl w:val="0"/>
          <w:numId w:val="6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aan te tonen dat Numeiri met zijn verzoek zowel op economisch als op politiek terrein de doelen van het Marshallplan nastreeft en </w:t>
      </w:r>
    </w:p>
    <w:p w14:paraId="397B9B94" w14:textId="77777777" w:rsidR="00990726" w:rsidRPr="001534AF" w:rsidRDefault="00990726" w:rsidP="001534AF">
      <w:pPr>
        <w:numPr>
          <w:ilvl w:val="0"/>
          <w:numId w:val="6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aan te geven welke verwijzing naar de dominotheorie Numeiri maakt. </w:t>
      </w:r>
    </w:p>
    <w:p w14:paraId="560C40F3"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2F248F5B"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289C712C"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3 </w:t>
      </w:r>
    </w:p>
    <w:p w14:paraId="14AE7A08"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Kern van een juist antwoord is: </w:t>
      </w:r>
    </w:p>
    <w:p w14:paraId="048C3E9B"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bij 1: </w:t>
      </w:r>
    </w:p>
    <w:p w14:paraId="134A6E8B"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zijn verzoek wil Numeiri, net als het Marshallplan, bereiken dat: </w:t>
      </w:r>
    </w:p>
    <w:p w14:paraId="297F80BF" w14:textId="33C38238" w:rsidR="00990726" w:rsidRPr="001534AF" w:rsidRDefault="00990726" w:rsidP="001534AF">
      <w:pPr>
        <w:pStyle w:val="Lijstalinea"/>
        <w:numPr>
          <w:ilvl w:val="0"/>
          <w:numId w:val="6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zijn land na een oorlog met steun van de Verenigde Staten economische </w:t>
      </w:r>
      <w:r w:rsidR="003908FE" w:rsidRPr="001534AF">
        <w:rPr>
          <w:rFonts w:asciiTheme="minorHAnsi" w:hAnsiTheme="minorHAnsi" w:cstheme="minorHAnsi"/>
          <w:sz w:val="22"/>
          <w:szCs w:val="22"/>
        </w:rPr>
        <w:t xml:space="preserve"> w</w:t>
      </w:r>
      <w:r w:rsidRPr="001534AF">
        <w:rPr>
          <w:rFonts w:asciiTheme="minorHAnsi" w:hAnsiTheme="minorHAnsi" w:cstheme="minorHAnsi"/>
          <w:sz w:val="22"/>
          <w:szCs w:val="22"/>
        </w:rPr>
        <w:t xml:space="preserve">ederopbouw kan bewerkstelligen 1 </w:t>
      </w:r>
    </w:p>
    <w:p w14:paraId="1B7AE659" w14:textId="69C30D6D" w:rsidR="00990726" w:rsidRPr="001534AF" w:rsidRDefault="00990726" w:rsidP="001534AF">
      <w:pPr>
        <w:pStyle w:val="Lijstalinea"/>
        <w:numPr>
          <w:ilvl w:val="0"/>
          <w:numId w:val="6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uitbreiding van) het communisme wordt gestopt 1 </w:t>
      </w:r>
    </w:p>
    <w:p w14:paraId="54E39855"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3A57D0F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bij 2: </w:t>
      </w:r>
    </w:p>
    <w:p w14:paraId="55F876A3" w14:textId="3D7F23D3" w:rsidR="00990726" w:rsidRPr="001534AF" w:rsidRDefault="00990726" w:rsidP="001534AF">
      <w:pPr>
        <w:pStyle w:val="Lijstalinea"/>
        <w:numPr>
          <w:ilvl w:val="0"/>
          <w:numId w:val="6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Numeiri suggereert dat de Sovjet-Unie Ethiopië de mogelijkheid biedt soldaten te trainen, om op die manier in meer Afrikaanse landen macht te krijgen (wat past bij de dominotheorie) 1 </w:t>
      </w:r>
    </w:p>
    <w:p w14:paraId="37EC1C10"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77FD6B46" w14:textId="675B425D"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Opdracht 2019, tijdvak I, VWO 26 (p-waarde=</w:t>
      </w:r>
      <w:r w:rsidR="003908FE" w:rsidRPr="001534AF">
        <w:rPr>
          <w:rFonts w:asciiTheme="minorHAnsi" w:hAnsiTheme="minorHAnsi" w:cstheme="minorHAnsi"/>
          <w:b/>
          <w:bCs/>
          <w:sz w:val="22"/>
          <w:szCs w:val="22"/>
        </w:rPr>
        <w:t xml:space="preserve"> .63</w:t>
      </w:r>
      <w:r w:rsidRPr="001534AF">
        <w:rPr>
          <w:rFonts w:asciiTheme="minorHAnsi" w:hAnsiTheme="minorHAnsi" w:cstheme="minorHAnsi"/>
          <w:b/>
          <w:bCs/>
          <w:sz w:val="22"/>
          <w:szCs w:val="22"/>
        </w:rPr>
        <w:t xml:space="preserve">) </w:t>
      </w:r>
    </w:p>
    <w:p w14:paraId="15264D6C"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500957FC" w14:textId="4EE07CF3"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11814C9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Op 23 maart 1983 houdt de Amerikaanse president Reagan een speech op de Amerikaanse televisie om zijn SDI-project uit te leggen aan de Amerikaanse bevolking. 126 </w:t>
      </w:r>
    </w:p>
    <w:p w14:paraId="28651CB8"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4A0B9815" w14:textId="77777777" w:rsidR="00990726" w:rsidRPr="001534AF" w:rsidRDefault="00990726" w:rsidP="001534AF">
      <w:pPr>
        <w:pageBreakBefore/>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Toelichting: </w:t>
      </w:r>
    </w:p>
    <w:p w14:paraId="39D64448"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Op het bord achter Reagan is een foto te zien van de toenmalige Sovjetbasis op Cuba. </w:t>
      </w:r>
    </w:p>
    <w:p w14:paraId="33053810" w14:textId="77777777" w:rsidR="003908FE" w:rsidRPr="001534AF" w:rsidRDefault="003908FE" w:rsidP="001534AF">
      <w:pPr>
        <w:overflowPunct/>
        <w:spacing w:line="276" w:lineRule="auto"/>
        <w:textAlignment w:val="auto"/>
        <w:rPr>
          <w:rFonts w:asciiTheme="minorHAnsi" w:hAnsiTheme="minorHAnsi" w:cstheme="minorHAnsi"/>
          <w:i/>
          <w:iCs/>
          <w:sz w:val="22"/>
          <w:szCs w:val="22"/>
        </w:rPr>
      </w:pPr>
    </w:p>
    <w:p w14:paraId="6C065226" w14:textId="330DC9D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64E50E8E"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498A6D65" w14:textId="6A449A6C"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Reagan laat tijdens zijn speech bewust de foto zien van de basis op Cuba. </w:t>
      </w:r>
    </w:p>
    <w:p w14:paraId="4CAB415D"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5E93A39E" w14:textId="426C37F3"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3p Toon dit aan door: </w:t>
      </w:r>
    </w:p>
    <w:p w14:paraId="60F8BBC3" w14:textId="77777777" w:rsidR="00990726" w:rsidRPr="001534AF" w:rsidRDefault="00990726" w:rsidP="001534AF">
      <w:pPr>
        <w:overflowPunct/>
        <w:spacing w:line="276" w:lineRule="auto"/>
        <w:ind w:left="284"/>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zonder bron te noemen wat de kern van het SDI-project is en </w:t>
      </w:r>
    </w:p>
    <w:p w14:paraId="4148201A" w14:textId="77777777" w:rsidR="00990726" w:rsidRPr="001534AF" w:rsidRDefault="00990726" w:rsidP="001534AF">
      <w:pPr>
        <w:overflowPunct/>
        <w:spacing w:line="276" w:lineRule="auto"/>
        <w:ind w:left="284"/>
        <w:textAlignment w:val="auto"/>
        <w:rPr>
          <w:rFonts w:asciiTheme="minorHAnsi" w:hAnsiTheme="minorHAnsi" w:cstheme="minorHAnsi"/>
          <w:sz w:val="22"/>
          <w:szCs w:val="22"/>
        </w:rPr>
      </w:pPr>
      <w:r w:rsidRPr="001534AF">
        <w:rPr>
          <w:rFonts w:asciiTheme="minorHAnsi" w:hAnsiTheme="minorHAnsi" w:cstheme="minorHAnsi"/>
          <w:sz w:val="22"/>
          <w:szCs w:val="22"/>
        </w:rPr>
        <w:t xml:space="preserve">• met bron uit te leggen wat Reagan wil bereiken bij de Amerikaanse bevolking door deze foto te laten zien. </w:t>
      </w:r>
    </w:p>
    <w:p w14:paraId="07044D61"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4B19441A"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23566653"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3 </w:t>
      </w:r>
    </w:p>
    <w:p w14:paraId="44A03F91"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52B3671B" w14:textId="6F804D44" w:rsidR="00990726" w:rsidRPr="001534AF" w:rsidRDefault="00990726" w:rsidP="001534AF">
      <w:pPr>
        <w:pStyle w:val="Lijstalinea"/>
        <w:numPr>
          <w:ilvl w:val="0"/>
          <w:numId w:val="6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kern van het SDI-project is het plaatsen van een Amerikaans ruimtescherm (dat raketten van de Sovjet-Unie moet tegenhouden) 1 </w:t>
      </w:r>
    </w:p>
    <w:p w14:paraId="478750F2" w14:textId="4065A3D4" w:rsidR="00990726" w:rsidRPr="001534AF" w:rsidRDefault="00990726" w:rsidP="001534AF">
      <w:pPr>
        <w:pStyle w:val="Lijstalinea"/>
        <w:numPr>
          <w:ilvl w:val="0"/>
          <w:numId w:val="6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de foto van de basis op het nabije (communistische) Cuba wordt aangegeven dat de militaire dreiging van de Sovjet-Unie groot is / wordt de herinnering aan (de angst voor) de nucleaire dreiging tijdens de Cubacrisis opgeroepen 1 </w:t>
      </w:r>
    </w:p>
    <w:p w14:paraId="2D394176" w14:textId="37AD6E24" w:rsidR="00990726" w:rsidRPr="001534AF" w:rsidRDefault="00990726" w:rsidP="001534AF">
      <w:pPr>
        <w:pStyle w:val="Lijstalinea"/>
        <w:numPr>
          <w:ilvl w:val="0"/>
          <w:numId w:val="6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waarmee Reagan wil bereiken dat er bij de Amerikaanse bevolking steun ontstaat voor (de hoge kosten van) het SDI-project 1 </w:t>
      </w:r>
    </w:p>
    <w:p w14:paraId="089114C7"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40D6BFA7" w14:textId="4C2D12C1"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havo 2019 II, vraag 22 </w:t>
      </w:r>
    </w:p>
    <w:p w14:paraId="31574928"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09834DB3" w14:textId="783556FE"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Amerikaanse president Truman noemde de Trumandoctrine en het Marshallplan </w:t>
      </w:r>
      <w:proofErr w:type="spellStart"/>
      <w:r w:rsidRPr="001534AF">
        <w:rPr>
          <w:rFonts w:asciiTheme="minorHAnsi" w:hAnsiTheme="minorHAnsi" w:cstheme="minorHAnsi"/>
          <w:sz w:val="22"/>
          <w:szCs w:val="22"/>
        </w:rPr>
        <w:t>two</w:t>
      </w:r>
      <w:proofErr w:type="spellEnd"/>
      <w:r w:rsidRPr="001534AF">
        <w:rPr>
          <w:rFonts w:asciiTheme="minorHAnsi" w:hAnsiTheme="minorHAnsi" w:cstheme="minorHAnsi"/>
          <w:sz w:val="22"/>
          <w:szCs w:val="22"/>
        </w:rPr>
        <w:t xml:space="preserve"> </w:t>
      </w:r>
      <w:proofErr w:type="spellStart"/>
      <w:r w:rsidRPr="001534AF">
        <w:rPr>
          <w:rFonts w:asciiTheme="minorHAnsi" w:hAnsiTheme="minorHAnsi" w:cstheme="minorHAnsi"/>
          <w:sz w:val="22"/>
          <w:szCs w:val="22"/>
        </w:rPr>
        <w:t>halves</w:t>
      </w:r>
      <w:proofErr w:type="spellEnd"/>
      <w:r w:rsidRPr="001534AF">
        <w:rPr>
          <w:rFonts w:asciiTheme="minorHAnsi" w:hAnsiTheme="minorHAnsi" w:cstheme="minorHAnsi"/>
          <w:sz w:val="22"/>
          <w:szCs w:val="22"/>
        </w:rPr>
        <w:t xml:space="preserve"> of the </w:t>
      </w:r>
      <w:proofErr w:type="spellStart"/>
      <w:r w:rsidRPr="001534AF">
        <w:rPr>
          <w:rFonts w:asciiTheme="minorHAnsi" w:hAnsiTheme="minorHAnsi" w:cstheme="minorHAnsi"/>
          <w:sz w:val="22"/>
          <w:szCs w:val="22"/>
        </w:rPr>
        <w:t>same</w:t>
      </w:r>
      <w:proofErr w:type="spellEnd"/>
      <w:r w:rsidRPr="001534AF">
        <w:rPr>
          <w:rFonts w:asciiTheme="minorHAnsi" w:hAnsiTheme="minorHAnsi" w:cstheme="minorHAnsi"/>
          <w:sz w:val="22"/>
          <w:szCs w:val="22"/>
        </w:rPr>
        <w:t xml:space="preserve"> </w:t>
      </w:r>
      <w:proofErr w:type="spellStart"/>
      <w:r w:rsidRPr="001534AF">
        <w:rPr>
          <w:rFonts w:asciiTheme="minorHAnsi" w:hAnsiTheme="minorHAnsi" w:cstheme="minorHAnsi"/>
          <w:sz w:val="22"/>
          <w:szCs w:val="22"/>
        </w:rPr>
        <w:t>walnut</w:t>
      </w:r>
      <w:proofErr w:type="spellEnd"/>
      <w:r w:rsidRPr="001534AF">
        <w:rPr>
          <w:rFonts w:asciiTheme="minorHAnsi" w:hAnsiTheme="minorHAnsi" w:cstheme="minorHAnsi"/>
          <w:sz w:val="22"/>
          <w:szCs w:val="22"/>
        </w:rPr>
        <w:t xml:space="preserve"> (twee helften van dezelfde walnoot), waarmee hij aangaf dat ze onlosmakelijk met elkaar verbonden waren. </w:t>
      </w:r>
    </w:p>
    <w:p w14:paraId="0F2BB8B8" w14:textId="2ED87AD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3p Licht dit toe door: </w:t>
      </w:r>
    </w:p>
    <w:p w14:paraId="41ED7986"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1B5A2404" w14:textId="0F0E791A" w:rsidR="00990726" w:rsidRPr="001534AF" w:rsidRDefault="00990726" w:rsidP="001534AF">
      <w:pPr>
        <w:pStyle w:val="Lijstalinea"/>
        <w:numPr>
          <w:ilvl w:val="0"/>
          <w:numId w:val="74"/>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het doel te noemen dat met de Trumandoctrine werd nagestreefd en uit te leggen waardoor het Marshallplan aan dat doel bijdroeg. </w:t>
      </w:r>
    </w:p>
    <w:p w14:paraId="6C2477A1"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4E0E54F2"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1DF4EB65"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16DDB2B1" w14:textId="4CA98234"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3 </w:t>
      </w:r>
    </w:p>
    <w:p w14:paraId="44886438"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521CDD8F" w14:textId="57F747C0"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Kern van een juist antwoord is: </w:t>
      </w:r>
    </w:p>
    <w:p w14:paraId="386C85B3" w14:textId="163BA751" w:rsidR="00990726" w:rsidRPr="001534AF" w:rsidRDefault="00990726" w:rsidP="001534AF">
      <w:pPr>
        <w:pStyle w:val="Lijstalinea"/>
        <w:numPr>
          <w:ilvl w:val="0"/>
          <w:numId w:val="74"/>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Het doel van de Trumandoctrine was een dam op te werpen tegen communistische expansie 1 </w:t>
      </w:r>
    </w:p>
    <w:p w14:paraId="3651FA32" w14:textId="60C623FF" w:rsidR="00990726" w:rsidRPr="001534AF" w:rsidRDefault="00990726" w:rsidP="001534AF">
      <w:pPr>
        <w:pStyle w:val="Lijstalinea"/>
        <w:numPr>
          <w:ilvl w:val="0"/>
          <w:numId w:val="74"/>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het Marshallplan werd geprobeerd om de welvaart in landen / om de samenwerking tussen landen te vergroten, zodat het communisme minder </w:t>
      </w:r>
      <w:r w:rsidRPr="001534AF">
        <w:rPr>
          <w:rFonts w:asciiTheme="minorHAnsi" w:hAnsiTheme="minorHAnsi" w:cstheme="minorHAnsi"/>
          <w:sz w:val="22"/>
          <w:szCs w:val="22"/>
        </w:rPr>
        <w:lastRenderedPageBreak/>
        <w:t xml:space="preserve">aantrekkelijk zou worden voor de inwoners van die landen / zodat die landen zich beter konden wapenen tegen het communisme 2 </w:t>
      </w:r>
    </w:p>
    <w:p w14:paraId="01F825A9"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27C9818A" w14:textId="55E34AE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havo 2019 II, vraag 23 </w:t>
      </w:r>
    </w:p>
    <w:p w14:paraId="27630009" w14:textId="77777777" w:rsidR="003908FE" w:rsidRPr="001534AF" w:rsidRDefault="003908FE" w:rsidP="001534AF">
      <w:pPr>
        <w:overflowPunct/>
        <w:spacing w:line="276" w:lineRule="auto"/>
        <w:textAlignment w:val="auto"/>
        <w:rPr>
          <w:rFonts w:asciiTheme="minorHAnsi" w:hAnsiTheme="minorHAnsi" w:cstheme="minorHAnsi"/>
          <w:b/>
          <w:bCs/>
          <w:sz w:val="22"/>
          <w:szCs w:val="22"/>
        </w:rPr>
      </w:pPr>
    </w:p>
    <w:p w14:paraId="787B4700" w14:textId="172CA92E"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2C5FC0DD"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In 1953 wordt Nederland getroffen door een watersnoodramp. De Verenigde Staten bieden hulp aan. In het communistische dagblad De Waarheid van 7 februari 1953 staat hierover in een artikel: </w:t>
      </w:r>
    </w:p>
    <w:p w14:paraId="7076AD7B"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"Amerikaanse hulp is het enige wat ons redden kan", zegt de Nederlandse regering. Amerikaanse rijkscommissarissen1) in diplomatenpak en </w:t>
      </w:r>
    </w:p>
    <w:p w14:paraId="13EA47AA"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Amerikaanse generaals vliegen over de noodgebieden en krijgen nauwkeurige inlichtingen die voor het eigen volk en de eigen volksvertegenwoordigers achtergehouden worden. (...) </w:t>
      </w:r>
    </w:p>
    <w:p w14:paraId="1DCC018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regering verklaarde de slachtoffers als oorlogsslachtoffers te willen beschouwen. Maar van welke oorlog? Van de oorlog die Eisenhower en Drees2) voorbereiden! Het geld en de kracht die voor het onderhoud en vernieuwing der dijken hadden moeten worden besteed, werden bestemd om Amerikaanse wapens te kopen. Helikopters en amfibievoertuigen waren daar niet bij, want het gaat immers om de aanval over het land tegen het Oosten! </w:t>
      </w:r>
    </w:p>
    <w:p w14:paraId="3663576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noot 1 Rijkscommissaris is de titel van de hoogste Duitse bestuurder tijdens de Duitse bezetting van Nederland. </w:t>
      </w:r>
    </w:p>
    <w:p w14:paraId="1C1E0A6E"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noot 2 Eisenhower is de Amerikaanse president en Drees is de Nederlandse premier op dat moment. </w:t>
      </w:r>
    </w:p>
    <w:p w14:paraId="013947CE" w14:textId="77777777" w:rsidR="003908FE" w:rsidRPr="001534AF" w:rsidRDefault="003908FE" w:rsidP="001534AF">
      <w:pPr>
        <w:overflowPunct/>
        <w:spacing w:line="276" w:lineRule="auto"/>
        <w:textAlignment w:val="auto"/>
        <w:rPr>
          <w:rFonts w:asciiTheme="minorHAnsi" w:hAnsiTheme="minorHAnsi" w:cstheme="minorHAnsi"/>
          <w:i/>
          <w:iCs/>
          <w:sz w:val="22"/>
          <w:szCs w:val="22"/>
        </w:rPr>
      </w:pPr>
    </w:p>
    <w:p w14:paraId="4782CDEA" w14:textId="0BBD88E4"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2C669BEF"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00226D71" w14:textId="0D846D6D"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Een bewering: </w:t>
      </w:r>
    </w:p>
    <w:p w14:paraId="43CD3CF3" w14:textId="7778DAAD"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Het artikel geeft een eenzijdig beeld van de Amerikaanse hulp tijdens de watersnoodramp. </w:t>
      </w:r>
    </w:p>
    <w:p w14:paraId="59F5AFF5"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33A81943" w14:textId="6D3D0BAC"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3p Ondersteun deze bewering door die eenzijdigheid: </w:t>
      </w:r>
    </w:p>
    <w:p w14:paraId="52DDDF2E" w14:textId="337D2564" w:rsidR="00990726" w:rsidRPr="001534AF" w:rsidRDefault="00990726" w:rsidP="001534AF">
      <w:pPr>
        <w:pStyle w:val="Lijstalinea"/>
        <w:numPr>
          <w:ilvl w:val="0"/>
          <w:numId w:val="74"/>
        </w:numPr>
        <w:overflowPunct/>
        <w:spacing w:after="58"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twee verwijzingen naar het artikel aan te tonen en </w:t>
      </w:r>
    </w:p>
    <w:p w14:paraId="24C7B843" w14:textId="321B8612" w:rsidR="00990726" w:rsidRPr="001534AF" w:rsidRDefault="00990726" w:rsidP="001534AF">
      <w:pPr>
        <w:pStyle w:val="Lijstalinea"/>
        <w:numPr>
          <w:ilvl w:val="0"/>
          <w:numId w:val="74"/>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te verklaren vanuit de politieke verhoudingen in die tijd. </w:t>
      </w:r>
    </w:p>
    <w:p w14:paraId="1CF49FEF"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6FA85323"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7D07CFFB"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278A5236" w14:textId="01E9AFBE"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3 </w:t>
      </w:r>
    </w:p>
    <w:p w14:paraId="5E4E7F65" w14:textId="77777777" w:rsidR="003908FE" w:rsidRPr="001534AF" w:rsidRDefault="003908FE" w:rsidP="001534AF">
      <w:pPr>
        <w:overflowPunct/>
        <w:spacing w:line="276" w:lineRule="auto"/>
        <w:textAlignment w:val="auto"/>
        <w:rPr>
          <w:rFonts w:asciiTheme="minorHAnsi" w:hAnsiTheme="minorHAnsi" w:cstheme="minorHAnsi"/>
          <w:sz w:val="22"/>
          <w:szCs w:val="22"/>
        </w:rPr>
      </w:pPr>
    </w:p>
    <w:p w14:paraId="0080BC0F" w14:textId="2FC2C6B9"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1752FC92" w14:textId="3619FC02" w:rsidR="00990726" w:rsidRPr="001534AF" w:rsidRDefault="00990726" w:rsidP="001534AF">
      <w:pPr>
        <w:overflowPunct/>
        <w:spacing w:line="276" w:lineRule="auto"/>
        <w:textAlignment w:val="auto"/>
        <w:rPr>
          <w:rFonts w:asciiTheme="minorHAnsi" w:hAnsiTheme="minorHAnsi" w:cstheme="minorHAnsi"/>
          <w:sz w:val="22"/>
          <w:szCs w:val="22"/>
        </w:rPr>
      </w:pPr>
    </w:p>
    <w:p w14:paraId="7579B74D" w14:textId="77777777" w:rsidR="003908FE" w:rsidRPr="001534AF" w:rsidRDefault="003908FE" w:rsidP="001534AF">
      <w:pPr>
        <w:pStyle w:val="Lijstalinea"/>
        <w:numPr>
          <w:ilvl w:val="0"/>
          <w:numId w:val="7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eenzijdigheid van het beeld van de Amerikaanse hulp blijkt uit (twee van de volgende): 2 </w:t>
      </w:r>
    </w:p>
    <w:p w14:paraId="5979FAC2" w14:textId="77777777" w:rsidR="003908FE" w:rsidRPr="001534AF" w:rsidRDefault="003908FE" w:rsidP="001534AF">
      <w:pPr>
        <w:pStyle w:val="Lijstalinea"/>
        <w:numPr>
          <w:ilvl w:val="1"/>
          <w:numId w:val="7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de vergelijking van Amerikaanse diplomaten met de Duitse bezetters / met Duitse rijkscommissarissen (waarbij de suggestie wordt gewekt dat Nederland wordt overheerst). </w:t>
      </w:r>
    </w:p>
    <w:p w14:paraId="3795D2FF" w14:textId="77777777" w:rsidR="003908FE" w:rsidRPr="001534AF" w:rsidRDefault="003908FE" w:rsidP="001534AF">
      <w:pPr>
        <w:pStyle w:val="Lijstalinea"/>
        <w:numPr>
          <w:ilvl w:val="1"/>
          <w:numId w:val="7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bewering dat het geld voor dijkversterking wordt gebruikt om Amerikaanse wapens te kopen. </w:t>
      </w:r>
    </w:p>
    <w:p w14:paraId="09CC5768" w14:textId="77777777" w:rsidR="003908FE" w:rsidRPr="001534AF" w:rsidRDefault="003908FE" w:rsidP="001534AF">
      <w:pPr>
        <w:pStyle w:val="Lijstalinea"/>
        <w:numPr>
          <w:ilvl w:val="1"/>
          <w:numId w:val="7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bewering dat de Amerikanen met de Nederlandse regering een oorlog voorbereiden tegen Oost-Europa / tegen de Sovjet-Unie. </w:t>
      </w:r>
    </w:p>
    <w:p w14:paraId="7F41F14A" w14:textId="77777777" w:rsidR="003908FE" w:rsidRPr="001534AF" w:rsidRDefault="003908FE" w:rsidP="001534AF">
      <w:pPr>
        <w:pStyle w:val="Lijstalinea"/>
        <w:numPr>
          <w:ilvl w:val="1"/>
          <w:numId w:val="7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suggestie dat de Nederlandse regering samenspant met de Amerikanen. </w:t>
      </w:r>
    </w:p>
    <w:p w14:paraId="1DE5A0A9" w14:textId="40825788" w:rsidR="003908FE" w:rsidRPr="001534AF" w:rsidRDefault="003908FE" w:rsidP="001534AF">
      <w:pPr>
        <w:pStyle w:val="Lijstalinea"/>
        <w:numPr>
          <w:ilvl w:val="0"/>
          <w:numId w:val="7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De communistische krant beschouwt de Amerikanen in de Koude Oorlog (met de verdeling van de wereld in twee ideologische blokken) als de vijand 1</w:t>
      </w:r>
    </w:p>
    <w:p w14:paraId="6364DDF6"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65B01CFE" w14:textId="214A794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havo 2019 II, vraag 24 </w:t>
      </w:r>
    </w:p>
    <w:p w14:paraId="5529211A" w14:textId="77777777" w:rsidR="005B413F" w:rsidRPr="001534AF" w:rsidRDefault="005B413F" w:rsidP="001534AF">
      <w:pPr>
        <w:overflowPunct/>
        <w:spacing w:line="276" w:lineRule="auto"/>
        <w:textAlignment w:val="auto"/>
        <w:rPr>
          <w:rFonts w:asciiTheme="minorHAnsi" w:hAnsiTheme="minorHAnsi" w:cstheme="minorHAnsi"/>
          <w:b/>
          <w:bCs/>
          <w:sz w:val="22"/>
          <w:szCs w:val="22"/>
        </w:rPr>
      </w:pPr>
    </w:p>
    <w:p w14:paraId="30551FB4" w14:textId="411B7375"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4CAE17A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P. Ivanshutin, het Russische hoofd van het 'Comité voor de relaties tussen de communistische en arbeiderspartijen in de socialistische landen', schrijft een brief aan de Russische diplomaat Blatov over de gebeurtenissen tijdens een wedstrijd tussen het ijshockeyteam van Tsjecho-Slowakije en de Sovjet-Unie in 1969: </w:t>
      </w:r>
    </w:p>
    <w:p w14:paraId="4DCE44A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Vertrouwelijk, </w:t>
      </w:r>
    </w:p>
    <w:p w14:paraId="7D2C6C1E"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Tijdens de wedstrijd was een Russische delegatie te gast bij generaal Shadek van het Tsjechische leger. Terwijl ze aan het diner zaten, hoorden ze hoe het hele regiment Tsjechische soldaten het volkslied van Tsjecho-Slowakije zong na elk doelpunt. Toen ze na de wedstrijd weggingen, stonden alle ramen van de barakken open en hoorden ze geschreeuw, gefluit; onder de auto van de Sovjet-commandant ontplofte vuurwerk. Toen hem werd gevraagd naar de toestand in het land zei Shadek geïrriteerd: "Het is een janboel en zolang die slapjanus Dubček de leider blijft zal er geen orde heersen." </w:t>
      </w:r>
    </w:p>
    <w:p w14:paraId="45127AFF" w14:textId="77777777" w:rsidR="005B413F" w:rsidRPr="001534AF" w:rsidRDefault="005B413F" w:rsidP="001534AF">
      <w:pPr>
        <w:overflowPunct/>
        <w:spacing w:line="276" w:lineRule="auto"/>
        <w:textAlignment w:val="auto"/>
        <w:rPr>
          <w:rFonts w:asciiTheme="minorHAnsi" w:hAnsiTheme="minorHAnsi" w:cstheme="minorHAnsi"/>
          <w:i/>
          <w:iCs/>
          <w:sz w:val="22"/>
          <w:szCs w:val="22"/>
        </w:rPr>
      </w:pPr>
    </w:p>
    <w:p w14:paraId="2C3CB69B" w14:textId="25E7B4DE"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7474ECF3"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30362DF4" w14:textId="71055403"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Een interpretatie: Ivanshutin wil met zijn brief de regering van de Sovjet-Unie waarschuwen. </w:t>
      </w:r>
    </w:p>
    <w:p w14:paraId="263FE0CC"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298DB4B8" w14:textId="44B31BD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4p Licht deze interpretatie toe door: </w:t>
      </w:r>
    </w:p>
    <w:p w14:paraId="3C5AD0D5" w14:textId="63A6D11F" w:rsidR="00990726" w:rsidRPr="001534AF" w:rsidRDefault="00990726" w:rsidP="001534AF">
      <w:pPr>
        <w:pStyle w:val="Lijstalinea"/>
        <w:numPr>
          <w:ilvl w:val="0"/>
          <w:numId w:val="7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een historische gebeurtenis uit die tijd een verklaring te geven voor de sfeer tijdens de ijshockeywedstrijd en </w:t>
      </w:r>
    </w:p>
    <w:p w14:paraId="030A5AFE" w14:textId="7941CF5C" w:rsidR="00990726" w:rsidRPr="001534AF" w:rsidRDefault="00990726" w:rsidP="001534AF">
      <w:pPr>
        <w:pStyle w:val="Lijstalinea"/>
        <w:numPr>
          <w:ilvl w:val="0"/>
          <w:numId w:val="75"/>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een verwijzing naar de bron uit te leggen welke waarschuwing Ivanshutin wil overbrengen aan de regering van de Sovjet-Unie. </w:t>
      </w:r>
    </w:p>
    <w:p w14:paraId="3F516D0F"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31D1A76D"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5D1CE91E"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5310DC4F" w14:textId="0A398E83"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4 </w:t>
      </w:r>
    </w:p>
    <w:p w14:paraId="48E0A920" w14:textId="68639DCD"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50A9BB28" w14:textId="1A7DC6C6" w:rsidR="005B413F" w:rsidRPr="001534AF" w:rsidRDefault="005B413F" w:rsidP="001534AF">
      <w:pPr>
        <w:overflowPunct/>
        <w:spacing w:line="276" w:lineRule="auto"/>
        <w:textAlignment w:val="auto"/>
        <w:rPr>
          <w:rFonts w:asciiTheme="minorHAnsi" w:hAnsiTheme="minorHAnsi" w:cstheme="minorHAnsi"/>
          <w:sz w:val="22"/>
          <w:szCs w:val="22"/>
        </w:rPr>
      </w:pPr>
    </w:p>
    <w:p w14:paraId="2E4675C1" w14:textId="77777777" w:rsidR="005B413F" w:rsidRPr="001534AF" w:rsidRDefault="005B413F" w:rsidP="001534AF">
      <w:pPr>
        <w:pStyle w:val="Lijstalinea"/>
        <w:numPr>
          <w:ilvl w:val="0"/>
          <w:numId w:val="7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sfeer tussen (de soldaten van) de Sovjet-Unie en (de soldaten van) Tsjecho-Slowakije is tijdens de wedstrijd gespannen, wat wordt veroorzaakt door het besluit van de Sovjet-Unie tijdens de Praagse Lente met harde hand in te grijpen / het in gevaar brengen van de stabiliteit van het Oostblok door de hervormingen van Dubček 2 </w:t>
      </w:r>
    </w:p>
    <w:p w14:paraId="6020369E" w14:textId="77777777" w:rsidR="005B413F" w:rsidRPr="001534AF" w:rsidRDefault="005B413F" w:rsidP="001534AF">
      <w:pPr>
        <w:pStyle w:val="Lijstalinea"/>
        <w:numPr>
          <w:ilvl w:val="0"/>
          <w:numId w:val="7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Door te schrijven dat (een van de volgende): 1 </w:t>
      </w:r>
    </w:p>
    <w:p w14:paraId="4EDC2C81" w14:textId="77777777" w:rsidR="005B413F" w:rsidRPr="001534AF" w:rsidRDefault="005B413F" w:rsidP="001534AF">
      <w:pPr>
        <w:pStyle w:val="Lijstalinea"/>
        <w:numPr>
          <w:ilvl w:val="1"/>
          <w:numId w:val="7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het Tsjechische leger zich nationalistisch opstelt door het volkslied te zingen </w:t>
      </w:r>
    </w:p>
    <w:p w14:paraId="6FA43A49" w14:textId="77777777" w:rsidR="005B413F" w:rsidRPr="001534AF" w:rsidRDefault="005B413F" w:rsidP="001534AF">
      <w:pPr>
        <w:pStyle w:val="Lijstalinea"/>
        <w:numPr>
          <w:ilvl w:val="1"/>
          <w:numId w:val="7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Tsjechische soldaten vuurwerk gooien onder de auto van de Sovjet-commandant </w:t>
      </w:r>
    </w:p>
    <w:p w14:paraId="0A5CF22B" w14:textId="77777777" w:rsidR="005B413F" w:rsidRPr="001534AF" w:rsidRDefault="005B413F" w:rsidP="001534AF">
      <w:pPr>
        <w:pStyle w:val="Lijstalinea"/>
        <w:numPr>
          <w:ilvl w:val="1"/>
          <w:numId w:val="7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generaal zegt dat het nog steeds een janboel is onder leiding van de slapjanus Dubček (die ook de leider is tijdens de Praagse Lente) </w:t>
      </w:r>
    </w:p>
    <w:p w14:paraId="663F5A37" w14:textId="2AC3019D" w:rsidR="005B413F" w:rsidRPr="001534AF" w:rsidRDefault="005B413F" w:rsidP="001534AF">
      <w:pPr>
        <w:pStyle w:val="Lijstalinea"/>
        <w:numPr>
          <w:ilvl w:val="0"/>
          <w:numId w:val="7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wil Ivanshutin de waarschuwing overbrengen dat Dubček moet worden afgezet / dat Tsjecho-Slowakije zich nog niet gedraagt als een satellietstaat van de Sovjet-Unie / nog opstandig is 1</w:t>
      </w:r>
    </w:p>
    <w:p w14:paraId="4C95ED2D"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2EB8B828"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Opmerking </w:t>
      </w:r>
    </w:p>
    <w:p w14:paraId="2C7D9ADE" w14:textId="77777777" w:rsidR="005B413F"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Alleen als de juiste waarschuwing wordt weergegeven, wordt 1 scorepunt voor een juiste verwijzing naar de bron toegekend. </w:t>
      </w:r>
      <w:r w:rsidRPr="001534AF">
        <w:rPr>
          <w:rFonts w:asciiTheme="minorHAnsi" w:hAnsiTheme="minorHAnsi" w:cstheme="minorHAnsi"/>
          <w:sz w:val="22"/>
          <w:szCs w:val="22"/>
        </w:rPr>
        <w:t xml:space="preserve"> </w:t>
      </w:r>
    </w:p>
    <w:p w14:paraId="5E998BA3"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077F548C" w14:textId="72FDEE6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havo 2019 II, vraag 25 </w:t>
      </w:r>
    </w:p>
    <w:p w14:paraId="3ADB43F2" w14:textId="12AFFD00"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In de jaren 1980 introduceerde de Amerikaanse geschiedkundige Walter </w:t>
      </w:r>
      <w:proofErr w:type="spellStart"/>
      <w:r w:rsidRPr="001534AF">
        <w:rPr>
          <w:rFonts w:asciiTheme="minorHAnsi" w:hAnsiTheme="minorHAnsi" w:cstheme="minorHAnsi"/>
          <w:sz w:val="22"/>
          <w:szCs w:val="22"/>
        </w:rPr>
        <w:t>Laqueur</w:t>
      </w:r>
      <w:proofErr w:type="spellEnd"/>
      <w:r w:rsidRPr="001534AF">
        <w:rPr>
          <w:rFonts w:asciiTheme="minorHAnsi" w:hAnsiTheme="minorHAnsi" w:cstheme="minorHAnsi"/>
          <w:sz w:val="22"/>
          <w:szCs w:val="22"/>
        </w:rPr>
        <w:t xml:space="preserve"> de term 'Hollanditis', waarmee hij de aanhoudende Nederlandse protesten tegen kernwapens bedoelde. </w:t>
      </w:r>
      <w:proofErr w:type="spellStart"/>
      <w:r w:rsidRPr="001534AF">
        <w:rPr>
          <w:rFonts w:asciiTheme="minorHAnsi" w:hAnsiTheme="minorHAnsi" w:cstheme="minorHAnsi"/>
          <w:sz w:val="22"/>
          <w:szCs w:val="22"/>
        </w:rPr>
        <w:t>Laqueur</w:t>
      </w:r>
      <w:proofErr w:type="spellEnd"/>
      <w:r w:rsidRPr="001534AF">
        <w:rPr>
          <w:rFonts w:asciiTheme="minorHAnsi" w:hAnsiTheme="minorHAnsi" w:cstheme="minorHAnsi"/>
          <w:sz w:val="22"/>
          <w:szCs w:val="22"/>
        </w:rPr>
        <w:t xml:space="preserve"> redeneerde dat de protesten zowel te verklaren waren vanuit een veranderde houding van de Verenigde Staten in de Koude Oorlog als vanuit een </w:t>
      </w:r>
      <w:proofErr w:type="spellStart"/>
      <w:r w:rsidRPr="001534AF">
        <w:rPr>
          <w:rFonts w:asciiTheme="minorHAnsi" w:hAnsiTheme="minorHAnsi" w:cstheme="minorHAnsi"/>
          <w:sz w:val="22"/>
          <w:szCs w:val="22"/>
        </w:rPr>
        <w:t>sociaalculturele</w:t>
      </w:r>
      <w:proofErr w:type="spellEnd"/>
      <w:r w:rsidRPr="001534AF">
        <w:rPr>
          <w:rFonts w:asciiTheme="minorHAnsi" w:hAnsiTheme="minorHAnsi" w:cstheme="minorHAnsi"/>
          <w:sz w:val="22"/>
          <w:szCs w:val="22"/>
        </w:rPr>
        <w:t xml:space="preserve"> verandering in Nederland. </w:t>
      </w:r>
    </w:p>
    <w:p w14:paraId="0489AE2A"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08CA608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2p Leg deze redenering uit door: </w:t>
      </w:r>
    </w:p>
    <w:p w14:paraId="56E5C4B4" w14:textId="32DD17DF" w:rsidR="00990726" w:rsidRPr="001534AF" w:rsidRDefault="00990726" w:rsidP="001534AF">
      <w:pPr>
        <w:pStyle w:val="Lijstalinea"/>
        <w:numPr>
          <w:ilvl w:val="0"/>
          <w:numId w:val="76"/>
        </w:numPr>
        <w:overflowPunct/>
        <w:spacing w:after="56"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verandering te noemen in de Amerikaanse houding in de </w:t>
      </w:r>
    </w:p>
    <w:p w14:paraId="47B806EE" w14:textId="4949D5DC" w:rsidR="00990726" w:rsidRPr="001534AF" w:rsidRDefault="00990726" w:rsidP="001534AF">
      <w:pPr>
        <w:pStyle w:val="Lijstalinea"/>
        <w:numPr>
          <w:ilvl w:val="0"/>
          <w:numId w:val="76"/>
        </w:numPr>
        <w:overflowPunct/>
        <w:spacing w:after="56"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Koude Oorlog waartegen de protesten zich richtten en </w:t>
      </w:r>
    </w:p>
    <w:p w14:paraId="79EEB49F" w14:textId="33DF5658" w:rsidR="00990726" w:rsidRPr="001534AF" w:rsidRDefault="00990726" w:rsidP="001534AF">
      <w:pPr>
        <w:pStyle w:val="Lijstalinea"/>
        <w:numPr>
          <w:ilvl w:val="0"/>
          <w:numId w:val="7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een sociaal-cultureel veranderingsproces uit de tweede helft van de twintigste eeuw de aanhoudende protesten te verklaren. </w:t>
      </w:r>
    </w:p>
    <w:p w14:paraId="559421A2"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2EDB3705"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5F57D11B"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2ADA7543" w14:textId="0EFB722D"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2 </w:t>
      </w:r>
    </w:p>
    <w:p w14:paraId="19D158E5"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0F4BFC98"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Nederlandse protesten: </w:t>
      </w:r>
    </w:p>
    <w:p w14:paraId="71261DEB" w14:textId="326C0BB9" w:rsidR="00990726" w:rsidRPr="001534AF" w:rsidRDefault="00990726" w:rsidP="001534AF">
      <w:pPr>
        <w:pStyle w:val="Lijstalinea"/>
        <w:numPr>
          <w:ilvl w:val="0"/>
          <w:numId w:val="7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waren een reactie op het toenemen van de wapenwedloop / op het beëindigen van de detente door de Verenigde Staten 1 </w:t>
      </w:r>
    </w:p>
    <w:p w14:paraId="5E56C43E" w14:textId="5CFF35AE" w:rsidR="00990726" w:rsidRPr="001534AF" w:rsidRDefault="00990726" w:rsidP="001534AF">
      <w:pPr>
        <w:pStyle w:val="Lijstalinea"/>
        <w:numPr>
          <w:ilvl w:val="0"/>
          <w:numId w:val="7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pasten bij de sociaal-culturele veranderingsprocessen (vanaf de jaren 1960), waarbij men zich ging verzetten tegen de autoriteiten (en met aanhoudende demonstraties besluiten van de Nederlandse regering aanvocht) 1 </w:t>
      </w:r>
    </w:p>
    <w:p w14:paraId="41B372BD"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1C458BF0" w14:textId="02567AE2"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havo 2019 II, vraag 26 </w:t>
      </w:r>
    </w:p>
    <w:p w14:paraId="284CA118" w14:textId="77777777" w:rsidR="005B413F" w:rsidRPr="001534AF" w:rsidRDefault="005B413F" w:rsidP="001534AF">
      <w:pPr>
        <w:overflowPunct/>
        <w:spacing w:line="276" w:lineRule="auto"/>
        <w:textAlignment w:val="auto"/>
        <w:rPr>
          <w:rFonts w:asciiTheme="minorHAnsi" w:hAnsiTheme="minorHAnsi" w:cstheme="minorHAnsi"/>
          <w:b/>
          <w:bCs/>
          <w:sz w:val="22"/>
          <w:szCs w:val="22"/>
        </w:rPr>
      </w:pPr>
    </w:p>
    <w:p w14:paraId="33163068" w14:textId="0411573E"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754BE4CA" w14:textId="1ECCD8B5"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Tekenaar Ernst Maria Lang maakt in 1988 deze prent met als titel: De verleiding. De ondertitel luidt: Gouvernante Honecker: "Niet kijken, dat is een pornowinkel": </w:t>
      </w:r>
    </w:p>
    <w:p w14:paraId="33A25A11" w14:textId="76660E7F" w:rsidR="005B413F" w:rsidRPr="001534AF" w:rsidRDefault="005B413F" w:rsidP="001534AF">
      <w:pPr>
        <w:overflowPunct/>
        <w:spacing w:line="276" w:lineRule="auto"/>
        <w:textAlignment w:val="auto"/>
        <w:rPr>
          <w:rFonts w:asciiTheme="minorHAnsi" w:hAnsiTheme="minorHAnsi" w:cstheme="minorHAnsi"/>
          <w:sz w:val="22"/>
          <w:szCs w:val="22"/>
        </w:rPr>
      </w:pPr>
    </w:p>
    <w:p w14:paraId="4447138D" w14:textId="415C66F5" w:rsidR="005B413F" w:rsidRPr="001534AF" w:rsidRDefault="005B413F"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62D1FF88" wp14:editId="54554818">
            <wp:extent cx="4860290" cy="336169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60290" cy="3361690"/>
                    </a:xfrm>
                    <a:prstGeom prst="rect">
                      <a:avLst/>
                    </a:prstGeom>
                    <a:noFill/>
                    <a:ln>
                      <a:noFill/>
                    </a:ln>
                  </pic:spPr>
                </pic:pic>
              </a:graphicData>
            </a:graphic>
          </wp:inline>
        </w:drawing>
      </w:r>
    </w:p>
    <w:p w14:paraId="7B94FF82" w14:textId="77777777" w:rsidR="00990726" w:rsidRPr="001534AF" w:rsidRDefault="00990726" w:rsidP="001534AF">
      <w:pPr>
        <w:overflowPunct/>
        <w:spacing w:line="276" w:lineRule="auto"/>
        <w:textAlignment w:val="auto"/>
        <w:rPr>
          <w:rFonts w:asciiTheme="minorHAnsi" w:hAnsiTheme="minorHAnsi" w:cstheme="minorHAnsi"/>
          <w:i/>
          <w:iCs/>
          <w:sz w:val="22"/>
          <w:szCs w:val="22"/>
        </w:rPr>
      </w:pPr>
      <w:r w:rsidRPr="001534AF">
        <w:rPr>
          <w:rFonts w:asciiTheme="minorHAnsi" w:hAnsiTheme="minorHAnsi" w:cstheme="minorHAnsi"/>
          <w:i/>
          <w:iCs/>
          <w:sz w:val="22"/>
          <w:szCs w:val="22"/>
        </w:rPr>
        <w:t xml:space="preserve">Toelichting: </w:t>
      </w:r>
    </w:p>
    <w:p w14:paraId="42C54D76" w14:textId="77777777" w:rsidR="005B413F"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Honecker was de communistische leider van de DDR. Op de winkel staat: UDSSR (Sovjet-Unie). </w:t>
      </w:r>
      <w:r w:rsidRPr="001534AF">
        <w:rPr>
          <w:rFonts w:asciiTheme="minorHAnsi" w:hAnsiTheme="minorHAnsi" w:cstheme="minorHAnsi"/>
          <w:sz w:val="22"/>
          <w:szCs w:val="22"/>
        </w:rPr>
        <w:t xml:space="preserve"> </w:t>
      </w:r>
    </w:p>
    <w:p w14:paraId="04A26BEA"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4D422EBA" w14:textId="263970A0"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Op de borden staat: Perestrojka, Glasnost en Sputnik (Sputnik is een Russisch tijdschrift dat de politiek van Gorbatsjov uitdraagt). Rechts op de achtergrond is de Brandenburger Tor (in Berlijn) te zien. </w:t>
      </w:r>
    </w:p>
    <w:p w14:paraId="7F0781D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5E0D0100"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In deze prent geeft tekenaar Ernst Maria Lang een mening weer over de reactie van de regering van de DDR op de binnenlandse politiek van Gorbatsjov. </w:t>
      </w:r>
    </w:p>
    <w:p w14:paraId="33EC4C6B"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4p Licht dit toe door: </w:t>
      </w:r>
    </w:p>
    <w:p w14:paraId="61B18032" w14:textId="1C2A99E4" w:rsidR="00990726" w:rsidRPr="001534AF" w:rsidRDefault="00990726" w:rsidP="001534AF">
      <w:pPr>
        <w:overflowPunct/>
        <w:spacing w:line="276" w:lineRule="auto"/>
        <w:textAlignment w:val="auto"/>
        <w:rPr>
          <w:rFonts w:asciiTheme="minorHAnsi" w:hAnsiTheme="minorHAnsi" w:cstheme="minorHAnsi"/>
          <w:sz w:val="22"/>
          <w:szCs w:val="22"/>
        </w:rPr>
      </w:pPr>
    </w:p>
    <w:p w14:paraId="006EBFEE" w14:textId="77777777" w:rsidR="005B413F" w:rsidRPr="001534AF" w:rsidRDefault="005B413F" w:rsidP="001534AF">
      <w:pPr>
        <w:pStyle w:val="Lijstalinea"/>
        <w:numPr>
          <w:ilvl w:val="0"/>
          <w:numId w:val="77"/>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zonder bron de kern van de binnenlandse politiek van Gorbatsjov weer te geven en </w:t>
      </w:r>
    </w:p>
    <w:p w14:paraId="295E83DD" w14:textId="33C5BE8A" w:rsidR="005B413F" w:rsidRPr="001534AF" w:rsidRDefault="005B413F" w:rsidP="001534AF">
      <w:pPr>
        <w:pStyle w:val="Lijstalinea"/>
        <w:numPr>
          <w:ilvl w:val="0"/>
          <w:numId w:val="77"/>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met twee verwijzingen naar de bron aan te geven welke mening Ernst Maria Lang weergeeft over de reactie van de regering van de DDR.</w:t>
      </w:r>
    </w:p>
    <w:p w14:paraId="55CD0850" w14:textId="77777777" w:rsidR="005B413F" w:rsidRPr="001534AF" w:rsidRDefault="005B413F" w:rsidP="001534AF">
      <w:pPr>
        <w:overflowPunct/>
        <w:spacing w:line="276" w:lineRule="auto"/>
        <w:textAlignment w:val="auto"/>
        <w:rPr>
          <w:rFonts w:asciiTheme="minorHAnsi" w:hAnsiTheme="minorHAnsi" w:cstheme="minorHAnsi"/>
          <w:b/>
          <w:bCs/>
          <w:sz w:val="22"/>
          <w:szCs w:val="22"/>
        </w:rPr>
      </w:pPr>
    </w:p>
    <w:p w14:paraId="718FDF7E" w14:textId="442B8D00"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29E530D9"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1F6B947F"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377DE31A" w14:textId="588FCB00"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maximumscore 4 </w:t>
      </w:r>
    </w:p>
    <w:p w14:paraId="737E3FD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20F9ED7C"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2F18614D"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555983BD" w14:textId="77777777" w:rsidR="005B413F" w:rsidRPr="001534AF" w:rsidRDefault="005B413F" w:rsidP="001534AF">
      <w:pPr>
        <w:pStyle w:val="Lijstalinea"/>
        <w:numPr>
          <w:ilvl w:val="0"/>
          <w:numId w:val="78"/>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kern van de politiek van Gorbatsjov is dat hij meer openheid (Glasnost) en economische hervormingen (Perestrojka) wil doorvoeren 1 </w:t>
      </w:r>
    </w:p>
    <w:p w14:paraId="1398B182" w14:textId="77777777" w:rsidR="005B413F" w:rsidRPr="001534AF" w:rsidRDefault="005B413F" w:rsidP="001534AF">
      <w:pPr>
        <w:pStyle w:val="Lijstalinea"/>
        <w:numPr>
          <w:ilvl w:val="0"/>
          <w:numId w:val="78"/>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(twee van de volgende): 2 </w:t>
      </w:r>
    </w:p>
    <w:p w14:paraId="661FCF69" w14:textId="6BF13AE4" w:rsidR="005B413F" w:rsidRPr="001534AF" w:rsidRDefault="005B413F" w:rsidP="001534AF">
      <w:pPr>
        <w:pStyle w:val="Lijstalinea"/>
        <w:numPr>
          <w:ilvl w:val="1"/>
          <w:numId w:val="78"/>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Honecker die met zijn cape het zicht op de winkel met Perestrojka, Glasnost en Sputnik wil wegnemen </w:t>
      </w:r>
    </w:p>
    <w:p w14:paraId="6D64E29B" w14:textId="77777777" w:rsidR="005B413F" w:rsidRPr="001534AF" w:rsidRDefault="005B413F" w:rsidP="001534AF">
      <w:pPr>
        <w:pStyle w:val="Lijstalinea"/>
        <w:numPr>
          <w:ilvl w:val="1"/>
          <w:numId w:val="78"/>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het benoemen van de Sovjet-winkel als 'pornowinkel' </w:t>
      </w:r>
    </w:p>
    <w:p w14:paraId="525650FD" w14:textId="77777777" w:rsidR="005B413F" w:rsidRPr="001534AF" w:rsidRDefault="005B413F" w:rsidP="001534AF">
      <w:pPr>
        <w:pStyle w:val="Lijstalinea"/>
        <w:numPr>
          <w:ilvl w:val="1"/>
          <w:numId w:val="78"/>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het bevel niet te kijken </w:t>
      </w:r>
    </w:p>
    <w:p w14:paraId="546DDD57" w14:textId="77777777" w:rsidR="005B413F" w:rsidRPr="001534AF" w:rsidRDefault="005B413F" w:rsidP="001534AF">
      <w:pPr>
        <w:pStyle w:val="Lijstalinea"/>
        <w:numPr>
          <w:ilvl w:val="1"/>
          <w:numId w:val="78"/>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inwoners van de DDR die zijn afgebeeld als kinderen die door een gouvernante worden bewaakt </w:t>
      </w:r>
    </w:p>
    <w:p w14:paraId="27A6E347" w14:textId="14D980A2" w:rsidR="00990726" w:rsidRPr="001534AF" w:rsidRDefault="005B413F" w:rsidP="001534AF">
      <w:pPr>
        <w:pStyle w:val="Lijstalinea"/>
        <w:numPr>
          <w:ilvl w:val="0"/>
          <w:numId w:val="78"/>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geeft Ernst Maria Lang de mening weer dat de regering van de DDR bang is voor de hervormingen van Gorbatsjov / de hervormingen buiten de DDR probeert te houden 1</w:t>
      </w:r>
    </w:p>
    <w:p w14:paraId="7728784D"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4869D324"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Opmerking </w:t>
      </w:r>
    </w:p>
    <w:p w14:paraId="1ED5D65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Alleen als de mening van de tekenaar juist wordt weergegeven, wordt 1 scorepunt toegekend aan een juiste verwijzing naar de bron. </w:t>
      </w:r>
    </w:p>
    <w:p w14:paraId="18605862" w14:textId="77777777" w:rsidR="005B413F" w:rsidRPr="001534AF" w:rsidRDefault="005B413F" w:rsidP="001534AF">
      <w:pPr>
        <w:overflowPunct/>
        <w:spacing w:line="276" w:lineRule="auto"/>
        <w:textAlignment w:val="auto"/>
        <w:rPr>
          <w:rFonts w:asciiTheme="minorHAnsi" w:hAnsiTheme="minorHAnsi" w:cstheme="minorHAnsi"/>
          <w:b/>
          <w:bCs/>
          <w:sz w:val="22"/>
          <w:szCs w:val="22"/>
        </w:rPr>
      </w:pPr>
    </w:p>
    <w:p w14:paraId="0C8C54F2" w14:textId="571197BF"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Opdracht vwo 2019 II, vraag 25 </w:t>
      </w:r>
    </w:p>
    <w:p w14:paraId="25FF08DF" w14:textId="77777777" w:rsidR="005B413F" w:rsidRPr="001534AF" w:rsidRDefault="005B413F" w:rsidP="001534AF">
      <w:pPr>
        <w:overflowPunct/>
        <w:spacing w:line="276" w:lineRule="auto"/>
        <w:textAlignment w:val="auto"/>
        <w:rPr>
          <w:rFonts w:asciiTheme="minorHAnsi" w:hAnsiTheme="minorHAnsi" w:cstheme="minorHAnsi"/>
          <w:b/>
          <w:bCs/>
          <w:sz w:val="22"/>
          <w:szCs w:val="22"/>
        </w:rPr>
      </w:pPr>
    </w:p>
    <w:p w14:paraId="7EA38820" w14:textId="58F7658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Bron </w:t>
      </w:r>
    </w:p>
    <w:p w14:paraId="62AA2703"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In het Amerikaanse tijdschrift Ramparts verschijnt in 1967 een artikel over hippies: </w:t>
      </w:r>
    </w:p>
    <w:p w14:paraId="1BDE0707" w14:textId="44040D28"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Hippies hebben een duidelijk beeld van de ideale samenleving (…), waarin iedereen veranderd is en mooi en vol liefde en gelukkig en vrij. Maar het is een visie waarin noodzakelijkerwijs een radicale, politieke filosofie besloten ligt: leven in communeverband, drastische inperking van het privébezit, afwijzing van geweld, creativiteit vóór consumptie, vrijheid vóór autoriteit en minder nadruk op de overheid en op traditionele vormen van leiderschap. (...) </w:t>
      </w:r>
    </w:p>
    <w:p w14:paraId="64C6EF44" w14:textId="29E1E61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Alle hippies hebben een politieke houding – een houding van onverzoenlijk verzet tegen het establishment, dat hen als misdadigers bestempelt omdat ze lsd en marihuana gebruiken, en hen haat omdat ze met z'n negenen in een kamer en met z'n drieën in een bed slapen, vrije seks schijnen te bedrijven, geen last blijken te hebben van schuldgevoelens en bovendien nog gezonde kinderen in smerige kleren kunnen grootbrengen. (...) Ze staan zeer duidelijk en voorgoed buiten de gemeenschappelijke opinie, waaraan deze samenleving zo'n waarde hecht. En omdat het wereldje van de hippies in zo verregaande mate het wereldje is van de mensen onder de vijfentwintig, en, zoals Time1) al waarschuwde, al heel gauw de helft van de Amerikaanse bevolking zal uitmaken, is dit een politiek feit van betekenis. </w:t>
      </w:r>
    </w:p>
    <w:p w14:paraId="1B5D0567"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3ED5FD9D" w14:textId="5A44C59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noot 1 Time Magazine is een Amerikaans tijdschrift. </w:t>
      </w:r>
    </w:p>
    <w:p w14:paraId="083866D2" w14:textId="77777777" w:rsidR="005B413F" w:rsidRPr="001534AF" w:rsidRDefault="005B413F" w:rsidP="001534AF">
      <w:pPr>
        <w:overflowPunct/>
        <w:spacing w:line="276" w:lineRule="auto"/>
        <w:textAlignment w:val="auto"/>
        <w:rPr>
          <w:rFonts w:asciiTheme="minorHAnsi" w:hAnsiTheme="minorHAnsi" w:cstheme="minorHAnsi"/>
          <w:i/>
          <w:iCs/>
          <w:sz w:val="22"/>
          <w:szCs w:val="22"/>
        </w:rPr>
      </w:pPr>
    </w:p>
    <w:p w14:paraId="326F37D1" w14:textId="5AA50833"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lastRenderedPageBreak/>
        <w:t xml:space="preserve">Gebruik de bron </w:t>
      </w:r>
    </w:p>
    <w:p w14:paraId="6FBD273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Er vindt in de jaren 1970 een verandering plaats in het Amerikaanse beleid in de Vietnamoorlog. Je kunt hiervoor een oorzaak uit de bron afleiden. </w:t>
      </w:r>
    </w:p>
    <w:p w14:paraId="3978CE06"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46963E19" w14:textId="76CD350B"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3p Licht dit toe door: </w:t>
      </w:r>
    </w:p>
    <w:p w14:paraId="369EDCEE" w14:textId="716D64FE" w:rsidR="00990726" w:rsidRPr="001534AF" w:rsidRDefault="00990726" w:rsidP="001534AF">
      <w:pPr>
        <w:overflowPunct/>
        <w:spacing w:line="276" w:lineRule="auto"/>
        <w:textAlignment w:val="auto"/>
        <w:rPr>
          <w:rFonts w:asciiTheme="minorHAnsi" w:hAnsiTheme="minorHAnsi" w:cstheme="minorHAnsi"/>
          <w:sz w:val="22"/>
          <w:szCs w:val="22"/>
        </w:rPr>
      </w:pPr>
    </w:p>
    <w:p w14:paraId="502FEF44" w14:textId="77777777" w:rsidR="005B413F" w:rsidRPr="001534AF" w:rsidRDefault="005B413F"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zonder bron aan te geven welke verandering in het beleid plaatsvindt en </w:t>
      </w:r>
    </w:p>
    <w:p w14:paraId="0CC865AE" w14:textId="59FAF225" w:rsidR="005B413F" w:rsidRPr="001534AF" w:rsidRDefault="005B413F"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met een verwijzing naar de bron een oorzaak van deze verandering te noemen.</w:t>
      </w:r>
    </w:p>
    <w:p w14:paraId="742959F8"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078E59E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2A117E13"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7B1BA950" w14:textId="0B1119A5"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3 </w:t>
      </w:r>
    </w:p>
    <w:p w14:paraId="6F3B5D51"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Kern van een juist antwoord is: </w:t>
      </w:r>
    </w:p>
    <w:p w14:paraId="33BDF43A"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5377E4FC" w14:textId="12328F05"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Amerikaanse regering gaat begin jaren 1970 op zoek naar een diplomatieke oplossing voor de oorlog (driehoeksdiplomatie) / wil begin jaren 1970 de Amerikaanse deelname aan de oorlog stopzetten 1 </w:t>
      </w:r>
    </w:p>
    <w:p w14:paraId="39987B6D" w14:textId="0D42941A"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Uit de bron blijkt dat de hippies (die een samenleving nastreven zonder geweld) een groot aandeel van de jonge (toekomstige) kiezers vormen, zodat de regering hun kritiek op de deelname aan de oorlog niet wil / kan negeren (en op zoek gaat naar een diplomatieke oplossing) 2 </w:t>
      </w:r>
    </w:p>
    <w:p w14:paraId="29C3E34F"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5AF417F4" w14:textId="14CFE9E2" w:rsidR="00990726" w:rsidRPr="001534AF" w:rsidRDefault="00990726" w:rsidP="001534AF">
      <w:pPr>
        <w:overflowPunct/>
        <w:spacing w:line="276" w:lineRule="auto"/>
        <w:textAlignment w:val="auto"/>
        <w:rPr>
          <w:rFonts w:asciiTheme="minorHAnsi" w:hAnsiTheme="minorHAnsi" w:cstheme="minorHAnsi"/>
          <w:b/>
          <w:bCs/>
          <w:sz w:val="22"/>
          <w:szCs w:val="22"/>
        </w:rPr>
      </w:pPr>
      <w:r w:rsidRPr="001534AF">
        <w:rPr>
          <w:rFonts w:asciiTheme="minorHAnsi" w:hAnsiTheme="minorHAnsi" w:cstheme="minorHAnsi"/>
          <w:b/>
          <w:bCs/>
          <w:sz w:val="22"/>
          <w:szCs w:val="22"/>
        </w:rPr>
        <w:t xml:space="preserve">Opdracht vwo 2019 II, vraag 26 </w:t>
      </w:r>
    </w:p>
    <w:p w14:paraId="074C42DF"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6147C5B4" w14:textId="430AEA6B" w:rsidR="00990726" w:rsidRPr="001534AF" w:rsidRDefault="00990726" w:rsidP="001534AF">
      <w:pPr>
        <w:overflowPunct/>
        <w:spacing w:line="276" w:lineRule="auto"/>
        <w:textAlignment w:val="auto"/>
        <w:rPr>
          <w:rFonts w:asciiTheme="minorHAnsi" w:hAnsiTheme="minorHAnsi" w:cstheme="minorHAnsi"/>
          <w:i/>
          <w:iCs/>
          <w:sz w:val="22"/>
          <w:szCs w:val="22"/>
        </w:rPr>
      </w:pPr>
      <w:r w:rsidRPr="001534AF">
        <w:rPr>
          <w:rFonts w:asciiTheme="minorHAnsi" w:hAnsiTheme="minorHAnsi" w:cstheme="minorHAnsi"/>
          <w:i/>
          <w:iCs/>
          <w:sz w:val="22"/>
          <w:szCs w:val="22"/>
        </w:rPr>
        <w:t xml:space="preserve">Een anekdote: </w:t>
      </w:r>
    </w:p>
    <w:p w14:paraId="197870F8" w14:textId="55E49181"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Aleksandr </w:t>
      </w:r>
      <w:proofErr w:type="spellStart"/>
      <w:r w:rsidRPr="001534AF">
        <w:rPr>
          <w:rFonts w:asciiTheme="minorHAnsi" w:hAnsiTheme="minorHAnsi" w:cstheme="minorHAnsi"/>
          <w:sz w:val="22"/>
          <w:szCs w:val="22"/>
        </w:rPr>
        <w:t>Didusenko</w:t>
      </w:r>
      <w:proofErr w:type="spellEnd"/>
      <w:r w:rsidRPr="001534AF">
        <w:rPr>
          <w:rFonts w:asciiTheme="minorHAnsi" w:hAnsiTheme="minorHAnsi" w:cstheme="minorHAnsi"/>
          <w:sz w:val="22"/>
          <w:szCs w:val="22"/>
        </w:rPr>
        <w:t xml:space="preserve">, de correspondent in Praag van de Russische krant </w:t>
      </w:r>
      <w:proofErr w:type="spellStart"/>
      <w:r w:rsidRPr="001534AF">
        <w:rPr>
          <w:rFonts w:asciiTheme="minorHAnsi" w:hAnsiTheme="minorHAnsi" w:cstheme="minorHAnsi"/>
          <w:sz w:val="22"/>
          <w:szCs w:val="22"/>
        </w:rPr>
        <w:t>Trud</w:t>
      </w:r>
      <w:proofErr w:type="spellEnd"/>
      <w:r w:rsidRPr="001534AF">
        <w:rPr>
          <w:rFonts w:asciiTheme="minorHAnsi" w:hAnsiTheme="minorHAnsi" w:cstheme="minorHAnsi"/>
          <w:sz w:val="22"/>
          <w:szCs w:val="22"/>
        </w:rPr>
        <w:t xml:space="preserve"> (Arbeid) vroeg in 1968 aan Brezjnev wat hij mocht schrijven over de gebeurtenissen tijdens de Praagse Lente. Hem werd verteld: "Schrijf de waarheid", waarna Brezjnev daaraan toevoegde: "In één exemplaar, dat je aan mijn assistent mag sturen." </w:t>
      </w:r>
    </w:p>
    <w:p w14:paraId="3CAEEB23"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3C92A71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3p Licht het antwoord van Brezjnev toe door: </w:t>
      </w:r>
    </w:p>
    <w:p w14:paraId="61221F9C" w14:textId="251A08AE"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een binnenlandse politieke en een buitenlandse politieke reden te noemen voor zijn antwoord en </w:t>
      </w:r>
    </w:p>
    <w:p w14:paraId="75238B38" w14:textId="7260B0FD"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met deze anekdote aan te tonen dat de Sovjet-Unie een totalitaire staat was. </w:t>
      </w:r>
    </w:p>
    <w:p w14:paraId="6FA0E498"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0A6E81CD"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t xml:space="preserve">Antwoordmodel </w:t>
      </w:r>
    </w:p>
    <w:p w14:paraId="3F4826AE"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4C763C36" w14:textId="1D7F7F6C"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3 </w:t>
      </w:r>
    </w:p>
    <w:p w14:paraId="6EF0B9EF"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w:t>
      </w:r>
    </w:p>
    <w:p w14:paraId="2419E942"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Door het artikel te laten inleveren: </w:t>
      </w:r>
    </w:p>
    <w:p w14:paraId="11163DF4" w14:textId="5EB1E554"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wilde Brezjnev voorkomen dat inwoners van de Sovjet-Unie beïnvloed raakten door de ideeën van Dubček / sympathiseerden met het opstandige Tsjecho-Slowakije 1 </w:t>
      </w:r>
    </w:p>
    <w:p w14:paraId="1D537D3A" w14:textId="16528C42"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wilde Brezjnev de relatie met het Westen / met de Oostbloklanden niet in gevaar brengen met berichten over hardhandig optreden door de Sovjettroepen 1 </w:t>
      </w:r>
    </w:p>
    <w:p w14:paraId="26F7EDC4" w14:textId="77C7F97C"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werd censuur toegepast / bemoeide Brezjnev zich met de inhoud van de krant (wat een kenmerk van totalitarisme is) 1 </w:t>
      </w:r>
    </w:p>
    <w:p w14:paraId="10694DED"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7A79D880" w14:textId="77777777" w:rsidR="005B413F" w:rsidRPr="001534AF" w:rsidRDefault="00990726" w:rsidP="001534AF">
      <w:pPr>
        <w:overflowPunct/>
        <w:spacing w:line="276" w:lineRule="auto"/>
        <w:textAlignment w:val="auto"/>
        <w:rPr>
          <w:rFonts w:asciiTheme="minorHAnsi" w:hAnsiTheme="minorHAnsi" w:cstheme="minorHAnsi"/>
          <w:b/>
          <w:bCs/>
          <w:sz w:val="22"/>
          <w:szCs w:val="22"/>
        </w:rPr>
      </w:pPr>
      <w:r w:rsidRPr="001534AF">
        <w:rPr>
          <w:rFonts w:asciiTheme="minorHAnsi" w:hAnsiTheme="minorHAnsi" w:cstheme="minorHAnsi"/>
          <w:b/>
          <w:bCs/>
          <w:sz w:val="22"/>
          <w:szCs w:val="22"/>
        </w:rPr>
        <w:t xml:space="preserve">Opdracht vwo 2019 II, vraag 27 </w:t>
      </w:r>
    </w:p>
    <w:p w14:paraId="01E643B1" w14:textId="77777777" w:rsidR="005B413F" w:rsidRPr="001534AF" w:rsidRDefault="005B413F" w:rsidP="001534AF">
      <w:pPr>
        <w:overflowPunct/>
        <w:spacing w:line="276" w:lineRule="auto"/>
        <w:textAlignment w:val="auto"/>
        <w:rPr>
          <w:rFonts w:asciiTheme="minorHAnsi" w:hAnsiTheme="minorHAnsi" w:cstheme="minorHAnsi"/>
          <w:b/>
          <w:bCs/>
          <w:sz w:val="22"/>
          <w:szCs w:val="22"/>
        </w:rPr>
      </w:pPr>
    </w:p>
    <w:p w14:paraId="456F907A" w14:textId="77777777" w:rsidR="005B413F" w:rsidRPr="001534AF" w:rsidRDefault="005B413F" w:rsidP="001534AF">
      <w:pPr>
        <w:overflowPunct/>
        <w:spacing w:line="276" w:lineRule="auto"/>
        <w:textAlignment w:val="auto"/>
        <w:rPr>
          <w:rFonts w:asciiTheme="minorHAnsi" w:hAnsiTheme="minorHAnsi" w:cstheme="minorHAnsi"/>
          <w:b/>
          <w:bCs/>
          <w:sz w:val="22"/>
          <w:szCs w:val="22"/>
        </w:rPr>
      </w:pPr>
    </w:p>
    <w:p w14:paraId="648A7542" w14:textId="77777777" w:rsidR="005B413F" w:rsidRPr="001534AF" w:rsidRDefault="005B413F" w:rsidP="001534AF">
      <w:pPr>
        <w:overflowPunct/>
        <w:spacing w:line="276" w:lineRule="auto"/>
        <w:textAlignment w:val="auto"/>
        <w:rPr>
          <w:rFonts w:asciiTheme="minorHAnsi" w:hAnsiTheme="minorHAnsi" w:cstheme="minorHAnsi"/>
          <w:b/>
          <w:bCs/>
          <w:sz w:val="22"/>
          <w:szCs w:val="22"/>
        </w:rPr>
      </w:pPr>
    </w:p>
    <w:p w14:paraId="5E0032A9" w14:textId="4B3458B2" w:rsidR="00990726" w:rsidRPr="001534AF" w:rsidRDefault="005B413F"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noProof/>
          <w:sz w:val="22"/>
          <w:szCs w:val="22"/>
        </w:rPr>
        <w:drawing>
          <wp:inline distT="0" distB="0" distL="0" distR="0" wp14:anchorId="741DEFEE" wp14:editId="2973669D">
            <wp:extent cx="3879850" cy="5829300"/>
            <wp:effectExtent l="0" t="0" r="635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79850" cy="5829300"/>
                    </a:xfrm>
                    <a:prstGeom prst="rect">
                      <a:avLst/>
                    </a:prstGeom>
                    <a:noFill/>
                    <a:ln>
                      <a:noFill/>
                    </a:ln>
                  </pic:spPr>
                </pic:pic>
              </a:graphicData>
            </a:graphic>
          </wp:inline>
        </w:drawing>
      </w:r>
      <w:r w:rsidR="00990726" w:rsidRPr="001534AF">
        <w:rPr>
          <w:rFonts w:asciiTheme="minorHAnsi" w:hAnsiTheme="minorHAnsi" w:cstheme="minorHAnsi"/>
          <w:b/>
          <w:bCs/>
          <w:sz w:val="22"/>
          <w:szCs w:val="22"/>
        </w:rPr>
        <w:t xml:space="preserve">Bron </w:t>
      </w:r>
    </w:p>
    <w:p w14:paraId="48A47162"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In 1989 verschijnt deze prent van tekenaar </w:t>
      </w:r>
      <w:proofErr w:type="spellStart"/>
      <w:r w:rsidRPr="001534AF">
        <w:rPr>
          <w:rFonts w:asciiTheme="minorHAnsi" w:hAnsiTheme="minorHAnsi" w:cstheme="minorHAnsi"/>
          <w:sz w:val="22"/>
          <w:szCs w:val="22"/>
        </w:rPr>
        <w:t>Herblock</w:t>
      </w:r>
      <w:proofErr w:type="spellEnd"/>
      <w:r w:rsidRPr="001534AF">
        <w:rPr>
          <w:rFonts w:asciiTheme="minorHAnsi" w:hAnsiTheme="minorHAnsi" w:cstheme="minorHAnsi"/>
          <w:sz w:val="22"/>
          <w:szCs w:val="22"/>
        </w:rPr>
        <w:t xml:space="preserve"> in de Amerikaanse krant The Washington Post, met als titel Omwenteling: </w:t>
      </w:r>
    </w:p>
    <w:p w14:paraId="679E9D55"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Vertaling: </w:t>
      </w:r>
    </w:p>
    <w:p w14:paraId="4B06B2D3" w14:textId="323B7F54"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Van links naar rechts: Oost-Duitsland, Tsjecho-Slowakije, Hongarije, Bulgarije, Polen, USSR (Sovjet-Unie) </w:t>
      </w:r>
    </w:p>
    <w:p w14:paraId="2F908B1D"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5B07268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Toelichting: </w:t>
      </w:r>
    </w:p>
    <w:p w14:paraId="3C5E4676" w14:textId="5735A9F5"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 arm is van het Amerikaanse vrijheidsbeeld. </w:t>
      </w:r>
    </w:p>
    <w:p w14:paraId="40C5EE5A"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07C1FDE7"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Gebruik de bron </w:t>
      </w:r>
    </w:p>
    <w:p w14:paraId="6869AE66"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38364303" w14:textId="0455BE14"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Een interpretatie: </w:t>
      </w:r>
    </w:p>
    <w:p w14:paraId="14B5977E"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Tekenaar </w:t>
      </w:r>
      <w:proofErr w:type="spellStart"/>
      <w:r w:rsidRPr="001534AF">
        <w:rPr>
          <w:rFonts w:asciiTheme="minorHAnsi" w:hAnsiTheme="minorHAnsi" w:cstheme="minorHAnsi"/>
          <w:sz w:val="22"/>
          <w:szCs w:val="22"/>
        </w:rPr>
        <w:t>Herblock</w:t>
      </w:r>
      <w:proofErr w:type="spellEnd"/>
      <w:r w:rsidRPr="001534AF">
        <w:rPr>
          <w:rFonts w:asciiTheme="minorHAnsi" w:hAnsiTheme="minorHAnsi" w:cstheme="minorHAnsi"/>
          <w:sz w:val="22"/>
          <w:szCs w:val="22"/>
        </w:rPr>
        <w:t xml:space="preserve"> geeft in deze prent uit 1989 een westerse visie weer op een verandering in Oost-Europa in dat jaar. </w:t>
      </w:r>
    </w:p>
    <w:p w14:paraId="7807CB24"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1581889B" w14:textId="3954748B"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4p Leg deze interpretatie uit door, telkens met een verwijzing naar de bron, aan te tonen: </w:t>
      </w:r>
    </w:p>
    <w:p w14:paraId="25624EE5" w14:textId="67C46015" w:rsidR="00990726" w:rsidRPr="001534AF" w:rsidRDefault="00990726" w:rsidP="001534AF">
      <w:pPr>
        <w:pStyle w:val="Lijstalinea"/>
        <w:numPr>
          <w:ilvl w:val="0"/>
          <w:numId w:val="79"/>
        </w:numPr>
        <w:overflowPunct/>
        <w:spacing w:after="58"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welke verandering voor </w:t>
      </w:r>
      <w:proofErr w:type="spellStart"/>
      <w:r w:rsidRPr="001534AF">
        <w:rPr>
          <w:rFonts w:asciiTheme="minorHAnsi" w:hAnsiTheme="minorHAnsi" w:cstheme="minorHAnsi"/>
          <w:sz w:val="22"/>
          <w:szCs w:val="22"/>
        </w:rPr>
        <w:t>Herblock</w:t>
      </w:r>
      <w:proofErr w:type="spellEnd"/>
      <w:r w:rsidRPr="001534AF">
        <w:rPr>
          <w:rFonts w:asciiTheme="minorHAnsi" w:hAnsiTheme="minorHAnsi" w:cstheme="minorHAnsi"/>
          <w:sz w:val="22"/>
          <w:szCs w:val="22"/>
        </w:rPr>
        <w:t xml:space="preserve"> aanleiding is om deze prent te tekenen en </w:t>
      </w:r>
    </w:p>
    <w:p w14:paraId="47795D97" w14:textId="66E166A1"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dat </w:t>
      </w:r>
      <w:proofErr w:type="spellStart"/>
      <w:r w:rsidRPr="001534AF">
        <w:rPr>
          <w:rFonts w:asciiTheme="minorHAnsi" w:hAnsiTheme="minorHAnsi" w:cstheme="minorHAnsi"/>
          <w:sz w:val="22"/>
          <w:szCs w:val="22"/>
        </w:rPr>
        <w:t>Herblock</w:t>
      </w:r>
      <w:proofErr w:type="spellEnd"/>
      <w:r w:rsidRPr="001534AF">
        <w:rPr>
          <w:rFonts w:asciiTheme="minorHAnsi" w:hAnsiTheme="minorHAnsi" w:cstheme="minorHAnsi"/>
          <w:sz w:val="22"/>
          <w:szCs w:val="22"/>
        </w:rPr>
        <w:t xml:space="preserve"> een westerse visie op die verandering weergeeft. </w:t>
      </w:r>
    </w:p>
    <w:p w14:paraId="16083EC1"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555C1DDF" w14:textId="1C7F7265" w:rsidR="00990726" w:rsidRPr="001534AF" w:rsidRDefault="00990726" w:rsidP="001534AF">
      <w:pPr>
        <w:overflowPunct/>
        <w:spacing w:line="276" w:lineRule="auto"/>
        <w:textAlignment w:val="auto"/>
        <w:rPr>
          <w:rFonts w:asciiTheme="minorHAnsi" w:hAnsiTheme="minorHAnsi" w:cstheme="minorHAnsi"/>
          <w:b/>
          <w:bCs/>
          <w:sz w:val="22"/>
          <w:szCs w:val="22"/>
        </w:rPr>
      </w:pPr>
      <w:r w:rsidRPr="001534AF">
        <w:rPr>
          <w:rFonts w:asciiTheme="minorHAnsi" w:hAnsiTheme="minorHAnsi" w:cstheme="minorHAnsi"/>
          <w:b/>
          <w:bCs/>
          <w:sz w:val="22"/>
          <w:szCs w:val="22"/>
        </w:rPr>
        <w:t xml:space="preserve">Antwoordmodel </w:t>
      </w:r>
    </w:p>
    <w:p w14:paraId="6054463C" w14:textId="77777777" w:rsidR="005B413F" w:rsidRPr="001534AF" w:rsidRDefault="005B413F" w:rsidP="001534AF">
      <w:pPr>
        <w:overflowPunct/>
        <w:spacing w:line="276" w:lineRule="auto"/>
        <w:textAlignment w:val="auto"/>
        <w:rPr>
          <w:rFonts w:asciiTheme="minorHAnsi" w:hAnsiTheme="minorHAnsi" w:cstheme="minorHAnsi"/>
          <w:sz w:val="22"/>
          <w:szCs w:val="22"/>
        </w:rPr>
      </w:pPr>
    </w:p>
    <w:p w14:paraId="49F2D0D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maximumscore 4 </w:t>
      </w:r>
    </w:p>
    <w:p w14:paraId="0342F0B3"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Kern van een juist antwoord is: </w:t>
      </w:r>
    </w:p>
    <w:p w14:paraId="3A18AAAA" w14:textId="64D34D55"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Door de Oost-Europese landen als brokstukken weer te geven / door de titel 'omwenteling' 1 </w:t>
      </w:r>
    </w:p>
    <w:p w14:paraId="5F5818F8" w14:textId="2DCFB028"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verwijst </w:t>
      </w:r>
      <w:proofErr w:type="spellStart"/>
      <w:r w:rsidRPr="001534AF">
        <w:rPr>
          <w:rFonts w:asciiTheme="minorHAnsi" w:hAnsiTheme="minorHAnsi" w:cstheme="minorHAnsi"/>
          <w:sz w:val="22"/>
          <w:szCs w:val="22"/>
        </w:rPr>
        <w:t>Herblock</w:t>
      </w:r>
      <w:proofErr w:type="spellEnd"/>
      <w:r w:rsidRPr="001534AF">
        <w:rPr>
          <w:rFonts w:asciiTheme="minorHAnsi" w:hAnsiTheme="minorHAnsi" w:cstheme="minorHAnsi"/>
          <w:sz w:val="22"/>
          <w:szCs w:val="22"/>
        </w:rPr>
        <w:t xml:space="preserve"> naar het in opstand komen tegen het communistische regime in het Oostblok / het uiteenvallen van het Oostblok 1 </w:t>
      </w:r>
    </w:p>
    <w:p w14:paraId="51C2D170" w14:textId="40FB6A8A"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Door de arm /door de vlam van het (Amerikaanse) Vrijheidsbeeld af te beelden (die de landen uiteen drijft) 1 </w:t>
      </w:r>
    </w:p>
    <w:p w14:paraId="39E98C61" w14:textId="2D6F1589" w:rsidR="00990726" w:rsidRPr="001534AF" w:rsidRDefault="00990726" w:rsidP="001534AF">
      <w:pPr>
        <w:pStyle w:val="Lijstalinea"/>
        <w:numPr>
          <w:ilvl w:val="0"/>
          <w:numId w:val="79"/>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geeft </w:t>
      </w:r>
      <w:proofErr w:type="spellStart"/>
      <w:r w:rsidRPr="001534AF">
        <w:rPr>
          <w:rFonts w:asciiTheme="minorHAnsi" w:hAnsiTheme="minorHAnsi" w:cstheme="minorHAnsi"/>
          <w:sz w:val="22"/>
          <w:szCs w:val="22"/>
        </w:rPr>
        <w:t>Herblock</w:t>
      </w:r>
      <w:proofErr w:type="spellEnd"/>
      <w:r w:rsidRPr="001534AF">
        <w:rPr>
          <w:rFonts w:asciiTheme="minorHAnsi" w:hAnsiTheme="minorHAnsi" w:cstheme="minorHAnsi"/>
          <w:sz w:val="22"/>
          <w:szCs w:val="22"/>
        </w:rPr>
        <w:t xml:space="preserve"> de westerse visie op de verandering weer dat de opstanden geïnspireerd zijn op het Amerikaanse / westerse vrijheidsideaal 1 </w:t>
      </w:r>
    </w:p>
    <w:p w14:paraId="4FBB4525"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5E588976"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Opmerking </w:t>
      </w:r>
    </w:p>
    <w:p w14:paraId="059E58B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i/>
          <w:iCs/>
          <w:sz w:val="22"/>
          <w:szCs w:val="22"/>
        </w:rPr>
        <w:t xml:space="preserve">Alleen als de verandering / de westerse visie juist wordt weergegeven, wordt 1 scorepunt toegekend aan een juiste verwijzing naar de prent. </w:t>
      </w:r>
      <w:r w:rsidRPr="001534AF">
        <w:rPr>
          <w:rFonts w:asciiTheme="minorHAnsi" w:hAnsiTheme="minorHAnsi" w:cstheme="minorHAnsi"/>
          <w:sz w:val="22"/>
          <w:szCs w:val="22"/>
        </w:rPr>
        <w:t xml:space="preserve">133 </w:t>
      </w:r>
    </w:p>
    <w:p w14:paraId="26BE776B"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081B4235" w14:textId="18C7972A" w:rsidR="00EF758B" w:rsidRPr="001534AF" w:rsidRDefault="00990726" w:rsidP="001534AF">
      <w:pPr>
        <w:pageBreakBefore/>
        <w:overflowPunct/>
        <w:spacing w:line="276" w:lineRule="auto"/>
        <w:textAlignment w:val="auto"/>
        <w:rPr>
          <w:rFonts w:asciiTheme="minorHAnsi" w:hAnsiTheme="minorHAnsi" w:cstheme="minorHAnsi"/>
          <w:sz w:val="22"/>
          <w:szCs w:val="22"/>
        </w:rPr>
      </w:pPr>
      <w:r w:rsidRPr="001534AF">
        <w:rPr>
          <w:rFonts w:asciiTheme="minorHAnsi" w:hAnsiTheme="minorHAnsi" w:cstheme="minorHAnsi"/>
          <w:b/>
          <w:bCs/>
          <w:sz w:val="22"/>
          <w:szCs w:val="22"/>
        </w:rPr>
        <w:lastRenderedPageBreak/>
        <w:t xml:space="preserve">Opdracht vmbo-gtl 2019 tweede tijdvak 38 </w:t>
      </w:r>
    </w:p>
    <w:p w14:paraId="3D7D75BE" w14:textId="77777777" w:rsidR="00EF758B" w:rsidRPr="001534AF" w:rsidRDefault="00EF758B" w:rsidP="001534AF">
      <w:pPr>
        <w:overflowPunct/>
        <w:spacing w:line="276" w:lineRule="auto"/>
        <w:textAlignment w:val="auto"/>
        <w:rPr>
          <w:rFonts w:asciiTheme="minorHAnsi" w:hAnsiTheme="minorHAnsi" w:cstheme="minorHAnsi"/>
          <w:sz w:val="22"/>
          <w:szCs w:val="22"/>
        </w:rPr>
      </w:pPr>
    </w:p>
    <w:p w14:paraId="0BFB35F2" w14:textId="3BFEEAAB"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2p Tijdens de Hongaarse Opstand raakten duizenden mensen gewond. Nederland stuurde twee militaire vliegtuigen met dozen medische hulp voor de Hongaren. De vliegtuigen mochten niet in Hongarije landen, dus vlogen ze naar Oostenrijk. Van daar uit werden de dozen door het Rode Kruis naar Hongarije gebracht. </w:t>
      </w:r>
    </w:p>
    <w:p w14:paraId="6BF2F949"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Geef in enkele zinnen een verklaring waarom de militaire vliegtuigen uit Nederland niet in Hongarije mochten landen. Gebruik daarbij de begrippen Warschaupact en NAVO in een juiste samenhang. </w:t>
      </w:r>
    </w:p>
    <w:p w14:paraId="0B285AA0"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243EA372"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Doe het zo: </w:t>
      </w:r>
    </w:p>
    <w:p w14:paraId="2ABC1CB1" w14:textId="2BD1A1F3"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Nederlandse militaire vliegtuigen mochten niet in Hongarije landen, want ... (geef een verklaring met behulp van de begrippen Warschaupact en NAVO). </w:t>
      </w:r>
    </w:p>
    <w:p w14:paraId="75AA92E0"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0DA56F85" w14:textId="67424DAB" w:rsidR="00990726" w:rsidRPr="001534AF" w:rsidRDefault="00990726" w:rsidP="001534AF">
      <w:pPr>
        <w:overflowPunct/>
        <w:spacing w:line="276" w:lineRule="auto"/>
        <w:textAlignment w:val="auto"/>
        <w:rPr>
          <w:rFonts w:asciiTheme="minorHAnsi" w:hAnsiTheme="minorHAnsi" w:cstheme="minorHAnsi"/>
          <w:b/>
          <w:bCs/>
          <w:sz w:val="22"/>
          <w:szCs w:val="22"/>
        </w:rPr>
      </w:pPr>
      <w:r w:rsidRPr="001534AF">
        <w:rPr>
          <w:rFonts w:asciiTheme="minorHAnsi" w:hAnsiTheme="minorHAnsi" w:cstheme="minorHAnsi"/>
          <w:b/>
          <w:bCs/>
          <w:sz w:val="22"/>
          <w:szCs w:val="22"/>
        </w:rPr>
        <w:t xml:space="preserve">maximumscore 2 </w:t>
      </w:r>
    </w:p>
    <w:p w14:paraId="1A206152" w14:textId="77777777" w:rsidR="00990726" w:rsidRPr="001534AF" w:rsidRDefault="00990726" w:rsidP="001534AF">
      <w:pPr>
        <w:overflowPunct/>
        <w:spacing w:line="276" w:lineRule="auto"/>
        <w:textAlignment w:val="auto"/>
        <w:rPr>
          <w:rFonts w:asciiTheme="minorHAnsi" w:hAnsiTheme="minorHAnsi" w:cstheme="minorHAnsi"/>
          <w:sz w:val="22"/>
          <w:szCs w:val="22"/>
        </w:rPr>
      </w:pPr>
    </w:p>
    <w:p w14:paraId="1EB40428" w14:textId="77777777" w:rsidR="00990726" w:rsidRPr="001534AF" w:rsidRDefault="00990726" w:rsidP="001534AF">
      <w:p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In het antwoord moeten de volgende onderdelen te herkennen zijn: </w:t>
      </w:r>
    </w:p>
    <w:p w14:paraId="7B1026E7" w14:textId="637B46D3" w:rsidR="00990726" w:rsidRPr="001534AF" w:rsidRDefault="00990726" w:rsidP="001534AF">
      <w:pPr>
        <w:pStyle w:val="Lijstalinea"/>
        <w:numPr>
          <w:ilvl w:val="0"/>
          <w:numId w:val="66"/>
        </w:numPr>
        <w:overflowPunct/>
        <w:spacing w:after="56"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Nederland was lid van de NAVO; </w:t>
      </w:r>
    </w:p>
    <w:p w14:paraId="35B16AD9" w14:textId="04CF9935" w:rsidR="00990726" w:rsidRPr="001534AF" w:rsidRDefault="00990726" w:rsidP="001534AF">
      <w:pPr>
        <w:pStyle w:val="Lijstalinea"/>
        <w:numPr>
          <w:ilvl w:val="0"/>
          <w:numId w:val="66"/>
        </w:numPr>
        <w:overflowPunct/>
        <w:spacing w:after="56"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Hongarije was lid van het Warschaupact; </w:t>
      </w:r>
    </w:p>
    <w:p w14:paraId="725CD547" w14:textId="6CAC0A5B" w:rsidR="00990726" w:rsidRPr="001534AF" w:rsidRDefault="00990726" w:rsidP="001534AF">
      <w:pPr>
        <w:pStyle w:val="Lijstalinea"/>
        <w:numPr>
          <w:ilvl w:val="0"/>
          <w:numId w:val="66"/>
        </w:numPr>
        <w:overflowPunct/>
        <w:spacing w:line="276" w:lineRule="auto"/>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deze (militaire) bondgenootschappen stonden vijandig tegenover elkaar (waardoor de vliegtuigen voor Hongarije beschouwd werden als komend uit vijandelijk gebied). </w:t>
      </w:r>
    </w:p>
    <w:p w14:paraId="141808F5" w14:textId="77777777" w:rsidR="008966B1" w:rsidRPr="001534AF" w:rsidRDefault="008966B1" w:rsidP="001534AF">
      <w:pPr>
        <w:overflowPunct/>
        <w:autoSpaceDE/>
        <w:autoSpaceDN/>
        <w:adjustRightInd/>
        <w:spacing w:line="276" w:lineRule="auto"/>
        <w:textAlignment w:val="auto"/>
        <w:rPr>
          <w:rFonts w:asciiTheme="minorHAnsi" w:hAnsiTheme="minorHAnsi" w:cstheme="minorHAnsi"/>
          <w:sz w:val="22"/>
          <w:szCs w:val="22"/>
        </w:rPr>
      </w:pPr>
    </w:p>
    <w:p w14:paraId="606DECDB" w14:textId="0153668C" w:rsidR="00EA647A" w:rsidRPr="001534AF" w:rsidRDefault="003D2FBE" w:rsidP="001534AF">
      <w:pPr>
        <w:overflowPunct/>
        <w:autoSpaceDE/>
        <w:autoSpaceDN/>
        <w:adjustRightInd/>
        <w:spacing w:line="276" w:lineRule="auto"/>
        <w:textAlignment w:val="auto"/>
        <w:rPr>
          <w:rFonts w:asciiTheme="minorHAnsi" w:hAnsiTheme="minorHAnsi" w:cstheme="minorHAnsi"/>
          <w:i/>
          <w:iCs/>
          <w:sz w:val="22"/>
          <w:szCs w:val="22"/>
        </w:rPr>
      </w:pPr>
      <w:r w:rsidRPr="001534AF">
        <w:rPr>
          <w:rFonts w:asciiTheme="minorHAnsi" w:hAnsiTheme="minorHAnsi" w:cstheme="minorHAnsi"/>
          <w:i/>
          <w:iCs/>
          <w:sz w:val="22"/>
          <w:szCs w:val="22"/>
        </w:rPr>
        <w:t>I</w:t>
      </w:r>
      <w:r w:rsidR="00990726" w:rsidRPr="001534AF">
        <w:rPr>
          <w:rFonts w:asciiTheme="minorHAnsi" w:hAnsiTheme="minorHAnsi" w:cstheme="minorHAnsi"/>
          <w:i/>
          <w:iCs/>
          <w:sz w:val="22"/>
          <w:szCs w:val="22"/>
        </w:rPr>
        <w:t>ndien drie onderdelen te herkennen 2 indien twee onderdelen te herkennen 1 indien minder dan twee onderdelen te herkennen 0</w:t>
      </w:r>
    </w:p>
    <w:p w14:paraId="7791C9AB" w14:textId="2EF2A9E6" w:rsidR="008D4065" w:rsidRPr="001534AF" w:rsidRDefault="008D4065" w:rsidP="001534AF">
      <w:pPr>
        <w:overflowPunct/>
        <w:autoSpaceDE/>
        <w:autoSpaceDN/>
        <w:adjustRightInd/>
        <w:spacing w:line="276" w:lineRule="auto"/>
        <w:textAlignment w:val="auto"/>
        <w:rPr>
          <w:rFonts w:asciiTheme="minorHAnsi" w:hAnsiTheme="minorHAnsi" w:cstheme="minorHAnsi"/>
          <w:i/>
          <w:iCs/>
          <w:sz w:val="22"/>
          <w:szCs w:val="22"/>
        </w:rPr>
      </w:pPr>
    </w:p>
    <w:p w14:paraId="16D58975"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119 (havo examen regulier 2021 eerste tijdvak, vraag 19)</w:t>
      </w:r>
    </w:p>
    <w:p w14:paraId="19071DC1" w14:textId="77777777" w:rsidR="008D4065" w:rsidRPr="001534AF" w:rsidRDefault="008D4065" w:rsidP="001534AF">
      <w:pPr>
        <w:spacing w:line="276" w:lineRule="auto"/>
        <w:rPr>
          <w:rFonts w:asciiTheme="minorHAnsi" w:hAnsiTheme="minorHAnsi" w:cstheme="minorHAnsi"/>
          <w:color w:val="000000"/>
          <w:sz w:val="22"/>
          <w:szCs w:val="22"/>
        </w:rPr>
      </w:pPr>
    </w:p>
    <w:p w14:paraId="410D3D32"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Hieronder staan in de linkerkolom vier gebeurtenissen uit de Duitse geschiedenis (a tot en met d) in chronologische volgorde en in de rechterkolom vijf gevolgen (1 tot en met 5) in willekeurige volgorde:</w:t>
      </w:r>
    </w:p>
    <w:p w14:paraId="33F176F7" w14:textId="77777777" w:rsidR="008D4065" w:rsidRPr="001534AF" w:rsidRDefault="008D4065" w:rsidP="001534AF">
      <w:pPr>
        <w:spacing w:line="276" w:lineRule="auto"/>
        <w:rPr>
          <w:rFonts w:asciiTheme="minorHAnsi" w:hAnsiTheme="minorHAnsi" w:cstheme="minorHAnsi"/>
          <w:color w:val="000000"/>
          <w:sz w:val="22"/>
          <w:szCs w:val="22"/>
        </w:rPr>
      </w:pPr>
    </w:p>
    <w:tbl>
      <w:tblPr>
        <w:tblW w:w="9640" w:type="dxa"/>
        <w:tblCellMar>
          <w:left w:w="70" w:type="dxa"/>
          <w:right w:w="70" w:type="dxa"/>
        </w:tblCellMar>
        <w:tblLook w:val="04A0" w:firstRow="1" w:lastRow="0" w:firstColumn="1" w:lastColumn="0" w:noHBand="0" w:noVBand="1"/>
      </w:tblPr>
      <w:tblGrid>
        <w:gridCol w:w="4900"/>
        <w:gridCol w:w="4740"/>
      </w:tblGrid>
      <w:tr w:rsidR="008D4065" w:rsidRPr="001534AF" w14:paraId="2C8E8D73" w14:textId="77777777" w:rsidTr="007851B1">
        <w:trPr>
          <w:trHeight w:val="300"/>
        </w:trPr>
        <w:tc>
          <w:tcPr>
            <w:tcW w:w="4900" w:type="dxa"/>
            <w:tcBorders>
              <w:top w:val="single" w:sz="4" w:space="0" w:color="auto"/>
              <w:left w:val="single" w:sz="4" w:space="0" w:color="auto"/>
              <w:bottom w:val="single" w:sz="4" w:space="0" w:color="auto"/>
              <w:right w:val="single" w:sz="4" w:space="0" w:color="auto"/>
            </w:tcBorders>
            <w:shd w:val="clear" w:color="auto" w:fill="auto"/>
            <w:hideMark/>
          </w:tcPr>
          <w:p w14:paraId="516DA65D"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 xml:space="preserve">Gebeurtenissen: </w:t>
            </w:r>
          </w:p>
        </w:tc>
        <w:tc>
          <w:tcPr>
            <w:tcW w:w="4740" w:type="dxa"/>
            <w:tcBorders>
              <w:top w:val="single" w:sz="4" w:space="0" w:color="auto"/>
              <w:left w:val="nil"/>
              <w:bottom w:val="single" w:sz="4" w:space="0" w:color="auto"/>
              <w:right w:val="single" w:sz="4" w:space="0" w:color="auto"/>
            </w:tcBorders>
            <w:shd w:val="clear" w:color="auto" w:fill="auto"/>
            <w:hideMark/>
          </w:tcPr>
          <w:p w14:paraId="7694264F"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Gevolgen:</w:t>
            </w:r>
          </w:p>
        </w:tc>
      </w:tr>
      <w:tr w:rsidR="008D4065" w:rsidRPr="001534AF" w14:paraId="386EB094"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73D54C37"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a Jozef Stalin liet de toegangswegen naar West-Berlijn blokkeren.</w:t>
            </w:r>
          </w:p>
        </w:tc>
        <w:tc>
          <w:tcPr>
            <w:tcW w:w="4740" w:type="dxa"/>
            <w:tcBorders>
              <w:top w:val="nil"/>
              <w:left w:val="nil"/>
              <w:bottom w:val="single" w:sz="4" w:space="0" w:color="auto"/>
              <w:right w:val="single" w:sz="4" w:space="0" w:color="auto"/>
            </w:tcBorders>
            <w:shd w:val="clear" w:color="auto" w:fill="auto"/>
            <w:hideMark/>
          </w:tcPr>
          <w:p w14:paraId="58D9D935"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1 De Verenigde Staten stelden een luchtbrug in.</w:t>
            </w:r>
          </w:p>
        </w:tc>
      </w:tr>
      <w:tr w:rsidR="008D4065" w:rsidRPr="001534AF" w14:paraId="46C608AD"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0978EDF1"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b Willy Brandt startte met de uitvoering van de </w:t>
            </w:r>
            <w:r w:rsidRPr="001534AF">
              <w:rPr>
                <w:rFonts w:asciiTheme="minorHAnsi" w:hAnsiTheme="minorHAnsi" w:cstheme="minorHAnsi"/>
                <w:i/>
                <w:iCs/>
                <w:color w:val="000000"/>
                <w:sz w:val="22"/>
                <w:szCs w:val="22"/>
              </w:rPr>
              <w:t>Ostpolitik</w:t>
            </w:r>
            <w:r w:rsidRPr="001534AF">
              <w:rPr>
                <w:rFonts w:asciiTheme="minorHAnsi" w:hAnsiTheme="minorHAnsi" w:cstheme="minorHAnsi"/>
                <w:color w:val="000000"/>
                <w:sz w:val="22"/>
                <w:szCs w:val="22"/>
              </w:rPr>
              <w:t>.</w:t>
            </w:r>
          </w:p>
        </w:tc>
        <w:tc>
          <w:tcPr>
            <w:tcW w:w="4740" w:type="dxa"/>
            <w:tcBorders>
              <w:top w:val="nil"/>
              <w:left w:val="nil"/>
              <w:bottom w:val="single" w:sz="4" w:space="0" w:color="auto"/>
              <w:right w:val="single" w:sz="4" w:space="0" w:color="auto"/>
            </w:tcBorders>
            <w:shd w:val="clear" w:color="auto" w:fill="auto"/>
            <w:hideMark/>
          </w:tcPr>
          <w:p w14:paraId="7F4CF7A9"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 Frankrijk steunde openlijk de Duitse plannen voor hereniging.</w:t>
            </w:r>
          </w:p>
        </w:tc>
      </w:tr>
      <w:tr w:rsidR="008D4065" w:rsidRPr="001534AF" w14:paraId="23014C92"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3647BF79"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c Michael Gorbatsjov besloot de Brezjnevdoctrine los te laten.</w:t>
            </w:r>
          </w:p>
        </w:tc>
        <w:tc>
          <w:tcPr>
            <w:tcW w:w="4740" w:type="dxa"/>
            <w:tcBorders>
              <w:top w:val="nil"/>
              <w:left w:val="nil"/>
              <w:bottom w:val="single" w:sz="4" w:space="0" w:color="auto"/>
              <w:right w:val="single" w:sz="4" w:space="0" w:color="auto"/>
            </w:tcBorders>
            <w:shd w:val="clear" w:color="auto" w:fill="auto"/>
            <w:hideMark/>
          </w:tcPr>
          <w:p w14:paraId="79894AA3"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 Oost-Duitse arbeiders startten met de bouw van de Muur in Berlijn.</w:t>
            </w:r>
          </w:p>
        </w:tc>
      </w:tr>
      <w:tr w:rsidR="008D4065" w:rsidRPr="001534AF" w14:paraId="7562E2DF" w14:textId="77777777" w:rsidTr="007851B1">
        <w:trPr>
          <w:trHeight w:val="900"/>
        </w:trPr>
        <w:tc>
          <w:tcPr>
            <w:tcW w:w="4900" w:type="dxa"/>
            <w:tcBorders>
              <w:top w:val="nil"/>
              <w:left w:val="single" w:sz="4" w:space="0" w:color="auto"/>
              <w:bottom w:val="single" w:sz="4" w:space="0" w:color="auto"/>
              <w:right w:val="single" w:sz="4" w:space="0" w:color="auto"/>
            </w:tcBorders>
            <w:shd w:val="clear" w:color="auto" w:fill="auto"/>
            <w:hideMark/>
          </w:tcPr>
          <w:p w14:paraId="03E35289"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 Helmut Kohl kondigde aan de Duitse mark te vervangen door de euro.</w:t>
            </w:r>
          </w:p>
        </w:tc>
        <w:tc>
          <w:tcPr>
            <w:tcW w:w="4740" w:type="dxa"/>
            <w:tcBorders>
              <w:top w:val="nil"/>
              <w:left w:val="nil"/>
              <w:bottom w:val="single" w:sz="4" w:space="0" w:color="auto"/>
              <w:right w:val="single" w:sz="4" w:space="0" w:color="auto"/>
            </w:tcBorders>
            <w:shd w:val="clear" w:color="auto" w:fill="auto"/>
            <w:hideMark/>
          </w:tcPr>
          <w:p w14:paraId="42E20EE9"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4 Oost-Duitse burgers trokken via Hongarije naar het Westen, nadat de grens met Oostenrijk was opengesteld.</w:t>
            </w:r>
          </w:p>
        </w:tc>
      </w:tr>
      <w:tr w:rsidR="008D4065" w:rsidRPr="001534AF" w14:paraId="3169368D"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6DA68A3B"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 </w:t>
            </w:r>
          </w:p>
        </w:tc>
        <w:tc>
          <w:tcPr>
            <w:tcW w:w="4740" w:type="dxa"/>
            <w:tcBorders>
              <w:top w:val="nil"/>
              <w:left w:val="nil"/>
              <w:bottom w:val="single" w:sz="4" w:space="0" w:color="auto"/>
              <w:right w:val="single" w:sz="4" w:space="0" w:color="auto"/>
            </w:tcBorders>
            <w:shd w:val="clear" w:color="auto" w:fill="auto"/>
            <w:hideMark/>
          </w:tcPr>
          <w:p w14:paraId="2911F824"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5 West-Duitsland en Oost-Duitsland erkenden elkaar als gelijkwaardige staten.</w:t>
            </w:r>
          </w:p>
        </w:tc>
      </w:tr>
    </w:tbl>
    <w:p w14:paraId="2C5E7EEA" w14:textId="77777777" w:rsidR="008D4065" w:rsidRPr="001534AF" w:rsidRDefault="008D4065" w:rsidP="001534AF">
      <w:pPr>
        <w:spacing w:line="276" w:lineRule="auto"/>
        <w:rPr>
          <w:rFonts w:asciiTheme="minorHAnsi" w:hAnsiTheme="minorHAnsi" w:cstheme="minorHAnsi"/>
          <w:color w:val="000000"/>
          <w:sz w:val="22"/>
          <w:szCs w:val="22"/>
        </w:rPr>
      </w:pPr>
    </w:p>
    <w:p w14:paraId="4037999F"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Geef voor elke gebeurtenis aan welk gevolg daarbij hoort.</w:t>
      </w:r>
    </w:p>
    <w:p w14:paraId="300D2E99" w14:textId="77777777" w:rsidR="008D4065" w:rsidRPr="001534AF" w:rsidRDefault="008D4065" w:rsidP="001534AF">
      <w:pPr>
        <w:spacing w:line="276" w:lineRule="auto"/>
        <w:rPr>
          <w:rFonts w:asciiTheme="minorHAnsi" w:hAnsiTheme="minorHAnsi" w:cstheme="minorHAnsi"/>
          <w:color w:val="000000"/>
          <w:sz w:val="22"/>
          <w:szCs w:val="22"/>
        </w:rPr>
      </w:pPr>
    </w:p>
    <w:p w14:paraId="04C16227"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Noteer alleen de letter en het daarbij behorende cijfer.</w:t>
      </w:r>
    </w:p>
    <w:p w14:paraId="09DF18FC" w14:textId="77777777" w:rsidR="008D4065" w:rsidRPr="001534AF" w:rsidRDefault="008D4065" w:rsidP="001534AF">
      <w:pPr>
        <w:spacing w:line="276" w:lineRule="auto"/>
        <w:rPr>
          <w:rFonts w:asciiTheme="minorHAnsi" w:hAnsiTheme="minorHAnsi" w:cstheme="minorHAnsi"/>
          <w:color w:val="000000"/>
          <w:sz w:val="22"/>
          <w:szCs w:val="22"/>
        </w:rPr>
      </w:pPr>
    </w:p>
    <w:p w14:paraId="4ECE3278"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Let op: er blijft één gevolg over.</w:t>
      </w:r>
    </w:p>
    <w:p w14:paraId="577304E7" w14:textId="77777777" w:rsidR="008D4065" w:rsidRPr="001534AF" w:rsidRDefault="008D4065" w:rsidP="001534AF">
      <w:pPr>
        <w:spacing w:line="276" w:lineRule="auto"/>
        <w:rPr>
          <w:rFonts w:asciiTheme="minorHAnsi" w:hAnsiTheme="minorHAnsi" w:cstheme="minorHAnsi"/>
          <w:i/>
          <w:iCs/>
          <w:color w:val="000000"/>
          <w:sz w:val="22"/>
          <w:szCs w:val="22"/>
        </w:rPr>
      </w:pPr>
    </w:p>
    <w:p w14:paraId="728FED8D"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1699400C"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juiste combinaties zijn:</w:t>
      </w:r>
    </w:p>
    <w:p w14:paraId="103ACFB9"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a - 1; b - 5; c - 4; d - 2</w:t>
      </w:r>
    </w:p>
    <w:p w14:paraId="3B3FAAFF"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indien vier combinaties juist 2</w:t>
      </w:r>
    </w:p>
    <w:p w14:paraId="148FDAB9"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indien drie combinaties juist 1</w:t>
      </w:r>
    </w:p>
    <w:p w14:paraId="6DC695C4"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indien minder dan drie combinaties juist 0</w:t>
      </w:r>
    </w:p>
    <w:p w14:paraId="766C60A2" w14:textId="77777777" w:rsidR="008D4065" w:rsidRPr="001534AF" w:rsidRDefault="008D4065" w:rsidP="001534AF">
      <w:pPr>
        <w:spacing w:line="276" w:lineRule="auto"/>
        <w:rPr>
          <w:rFonts w:asciiTheme="minorHAnsi" w:hAnsiTheme="minorHAnsi" w:cstheme="minorHAnsi"/>
          <w:i/>
          <w:iCs/>
          <w:color w:val="000000"/>
          <w:sz w:val="22"/>
          <w:szCs w:val="22"/>
        </w:rPr>
      </w:pPr>
    </w:p>
    <w:p w14:paraId="36C41E5D"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120 (havo examen regulier 2021 eerste tijdvak, vraag 20)</w:t>
      </w:r>
    </w:p>
    <w:p w14:paraId="1CCDA4D6" w14:textId="77777777" w:rsidR="008D4065" w:rsidRPr="001534AF" w:rsidRDefault="008D4065" w:rsidP="001534AF">
      <w:pPr>
        <w:spacing w:line="276" w:lineRule="auto"/>
        <w:rPr>
          <w:rFonts w:asciiTheme="minorHAnsi" w:hAnsiTheme="minorHAnsi" w:cstheme="minorHAnsi"/>
          <w:color w:val="000000"/>
          <w:sz w:val="22"/>
          <w:szCs w:val="22"/>
        </w:rPr>
      </w:pPr>
    </w:p>
    <w:p w14:paraId="1839716C"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1949 was Nederland een van de oprichters van de NAVO.</w:t>
      </w:r>
    </w:p>
    <w:p w14:paraId="6EC1013E" w14:textId="77777777" w:rsidR="008D4065" w:rsidRPr="001534AF" w:rsidRDefault="008D4065" w:rsidP="001534AF">
      <w:pPr>
        <w:spacing w:line="276" w:lineRule="auto"/>
        <w:rPr>
          <w:rFonts w:asciiTheme="minorHAnsi" w:hAnsiTheme="minorHAnsi" w:cstheme="minorHAnsi"/>
          <w:color w:val="000000"/>
          <w:sz w:val="22"/>
          <w:szCs w:val="22"/>
        </w:rPr>
      </w:pPr>
    </w:p>
    <w:p w14:paraId="7D598C86"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3p Leg uit bij welke verandering van de Nederlandse buitenlandse politiek na 1945 het lidmaatschap van de NAVO paste </w:t>
      </w:r>
      <w:r w:rsidRPr="001534AF">
        <w:rPr>
          <w:rFonts w:asciiTheme="minorHAnsi" w:hAnsiTheme="minorHAnsi" w:cstheme="minorHAnsi"/>
          <w:b/>
          <w:bCs/>
          <w:color w:val="000000"/>
          <w:sz w:val="22"/>
          <w:szCs w:val="22"/>
        </w:rPr>
        <w:t xml:space="preserve">en </w:t>
      </w:r>
      <w:r w:rsidRPr="001534AF">
        <w:rPr>
          <w:rFonts w:asciiTheme="minorHAnsi" w:hAnsiTheme="minorHAnsi" w:cstheme="minorHAnsi"/>
          <w:color w:val="000000"/>
          <w:sz w:val="22"/>
          <w:szCs w:val="22"/>
        </w:rPr>
        <w:t>geef vervolgens een politieke verklaring voor deze verandering.</w:t>
      </w:r>
    </w:p>
    <w:p w14:paraId="6F70EB2F" w14:textId="77777777" w:rsidR="008D4065" w:rsidRPr="001534AF" w:rsidRDefault="008D4065" w:rsidP="001534AF">
      <w:pPr>
        <w:spacing w:line="276" w:lineRule="auto"/>
        <w:rPr>
          <w:rFonts w:asciiTheme="minorHAnsi" w:hAnsiTheme="minorHAnsi" w:cstheme="minorHAnsi"/>
          <w:color w:val="000000"/>
          <w:sz w:val="22"/>
          <w:szCs w:val="22"/>
        </w:rPr>
      </w:pPr>
    </w:p>
    <w:p w14:paraId="59FB69AD"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1D11F894"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5579FA5D" w14:textId="77777777" w:rsidR="008D4065" w:rsidRPr="001534AF" w:rsidRDefault="008D4065" w:rsidP="001534AF">
      <w:pPr>
        <w:pStyle w:val="Lijstalinea"/>
        <w:numPr>
          <w:ilvl w:val="0"/>
          <w:numId w:val="8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lidmaatschap van de NAVO paste bij het loslaten van de vooroorlogse neutraliteitspolitiek (of een juiste omschrijving hiervan), omdat door dit lidmaatschap Nederland openlijk de kant koos van / zich moest inzetten voor het westers bondgenootschap 2</w:t>
      </w:r>
    </w:p>
    <w:p w14:paraId="4386AF41" w14:textId="77777777" w:rsidR="008D4065" w:rsidRPr="001534AF" w:rsidRDefault="008D4065" w:rsidP="001534AF">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Nederland dacht niet in staat te zijn zich te beschermen tegen het communisme / voelde zich door de Koude Oorlog bedreigd (waardoor zij lid werd van een defensief bondgenootschap) / wilde de Marshallhulp niet mislopen (waardoor de invloed van de Verenigde Staten toenam) 1</w:t>
      </w:r>
    </w:p>
    <w:p w14:paraId="20FE38EA" w14:textId="77777777" w:rsidR="008D4065" w:rsidRPr="001534AF" w:rsidRDefault="008D4065" w:rsidP="001534AF">
      <w:pPr>
        <w:spacing w:line="276" w:lineRule="auto"/>
        <w:rPr>
          <w:rFonts w:asciiTheme="minorHAnsi" w:hAnsiTheme="minorHAnsi" w:cstheme="minorHAnsi"/>
          <w:color w:val="000000"/>
          <w:sz w:val="22"/>
          <w:szCs w:val="22"/>
        </w:rPr>
      </w:pPr>
    </w:p>
    <w:p w14:paraId="53DA3CDA"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121 (havo examen regulier 2021 eerste tijdvak, vraag 21)</w:t>
      </w:r>
    </w:p>
    <w:p w14:paraId="765D5AD9" w14:textId="77777777" w:rsidR="008D4065" w:rsidRPr="001534AF" w:rsidRDefault="008D4065" w:rsidP="001534AF">
      <w:pPr>
        <w:spacing w:line="276" w:lineRule="auto"/>
        <w:rPr>
          <w:rFonts w:asciiTheme="minorHAnsi" w:hAnsiTheme="minorHAnsi" w:cstheme="minorHAnsi"/>
          <w:b/>
          <w:bCs/>
          <w:color w:val="000000"/>
          <w:sz w:val="22"/>
          <w:szCs w:val="22"/>
        </w:rPr>
      </w:pPr>
    </w:p>
    <w:p w14:paraId="767326FF"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3AAC01B1"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In 1953 komen Oost-Duitse arbeiders in opstand tegen de regering. In het communistische Nederlandse dagblad De Waarheid van 17 juni 1953 staat over het uitbreken van die opstand een artikel:</w:t>
      </w:r>
    </w:p>
    <w:p w14:paraId="73C9C348"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Onze correspondent telefoneerde ons gisteravond dat de aanleiding van de demonstraties (…) van Oost-Duitse bouwvakarbeiders een onjuist toegepaste regeringsmaatregel over de verhoging van de arbeidsnormen is geweest. De </w:t>
      </w:r>
      <w:r w:rsidRPr="001534AF">
        <w:rPr>
          <w:rFonts w:asciiTheme="minorHAnsi" w:hAnsiTheme="minorHAnsi" w:cstheme="minorHAnsi"/>
          <w:color w:val="000000"/>
          <w:sz w:val="22"/>
          <w:szCs w:val="22"/>
        </w:rPr>
        <w:lastRenderedPageBreak/>
        <w:t>spionage- en sabotage-organisaties in het Westen hadden hiervan gebruik gemaakt om enkele groepen arbeiders tot demonstraties aan te zetten, die onmiddellijk aangevuld werden door mannen uit West-Berlijn. Toen de arbeiders voor het regeringsgebouw van het ministerie van Wederopbouw verschenen, werden zij door [de DDR] minister Selbmann toegesproken. Deze vertelde hun dat de regering al besloten had om de onjuiste maatregelen in te</w:t>
      </w:r>
    </w:p>
    <w:p w14:paraId="1E559526"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trekken. Agenten uit West-Berlijn probeerden de arbeiders over te halen om naar het Westen te marcheren "om daar hun recht te zoeken". Dit provocerende voorstel werd onmiddellijk afgewezen met de verklaring: "Als wij klachten hebben, dan spreken wij onze eigen regering daarop aan." De</w:t>
      </w:r>
    </w:p>
    <w:p w14:paraId="54478D2C"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arbeiders gingen na de mededeling van minister Selbmann gerustgesteld weer naar hun werk.</w:t>
      </w:r>
    </w:p>
    <w:p w14:paraId="57FFBDEE" w14:textId="77777777" w:rsidR="008D4065" w:rsidRPr="001534AF" w:rsidRDefault="008D4065" w:rsidP="001534AF">
      <w:pPr>
        <w:spacing w:line="276" w:lineRule="auto"/>
        <w:rPr>
          <w:rFonts w:asciiTheme="minorHAnsi" w:hAnsiTheme="minorHAnsi" w:cstheme="minorHAnsi"/>
          <w:color w:val="000000"/>
          <w:sz w:val="22"/>
          <w:szCs w:val="22"/>
        </w:rPr>
      </w:pPr>
    </w:p>
    <w:p w14:paraId="0926315A"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193FEDAA" w14:textId="77777777" w:rsidR="008D4065" w:rsidRPr="001534AF" w:rsidRDefault="008D4065" w:rsidP="001534AF">
      <w:pPr>
        <w:spacing w:line="276" w:lineRule="auto"/>
        <w:rPr>
          <w:rFonts w:asciiTheme="minorHAnsi" w:hAnsiTheme="minorHAnsi" w:cstheme="minorHAnsi"/>
          <w:color w:val="000000"/>
          <w:sz w:val="22"/>
          <w:szCs w:val="22"/>
        </w:rPr>
      </w:pPr>
    </w:p>
    <w:p w14:paraId="448D4D6D"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conclusie:</w:t>
      </w:r>
    </w:p>
    <w:p w14:paraId="7BE0310D"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De redactie van </w:t>
      </w:r>
      <w:r w:rsidRPr="001534AF">
        <w:rPr>
          <w:rFonts w:asciiTheme="minorHAnsi" w:hAnsiTheme="minorHAnsi" w:cstheme="minorHAnsi"/>
          <w:i/>
          <w:iCs/>
          <w:color w:val="000000"/>
          <w:sz w:val="22"/>
          <w:szCs w:val="22"/>
        </w:rPr>
        <w:t xml:space="preserve">De Waarheid </w:t>
      </w:r>
      <w:r w:rsidRPr="001534AF">
        <w:rPr>
          <w:rFonts w:asciiTheme="minorHAnsi" w:hAnsiTheme="minorHAnsi" w:cstheme="minorHAnsi"/>
          <w:color w:val="000000"/>
          <w:sz w:val="22"/>
          <w:szCs w:val="22"/>
        </w:rPr>
        <w:t>geeft een communistisch standpunt weer over de opstand.</w:t>
      </w:r>
    </w:p>
    <w:p w14:paraId="62C6B37C" w14:textId="77777777" w:rsidR="008D4065" w:rsidRPr="001534AF" w:rsidRDefault="008D4065" w:rsidP="001534AF">
      <w:pPr>
        <w:spacing w:line="276" w:lineRule="auto"/>
        <w:rPr>
          <w:rFonts w:asciiTheme="minorHAnsi" w:hAnsiTheme="minorHAnsi" w:cstheme="minorHAnsi"/>
          <w:color w:val="000000"/>
          <w:sz w:val="22"/>
          <w:szCs w:val="22"/>
        </w:rPr>
      </w:pPr>
    </w:p>
    <w:p w14:paraId="7BE08E4F"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 Ondersteun deze conclusie door:</w:t>
      </w:r>
    </w:p>
    <w:p w14:paraId="70C06CF9" w14:textId="77777777" w:rsidR="008D4065" w:rsidRPr="001534AF" w:rsidRDefault="008D4065" w:rsidP="001534AF">
      <w:pPr>
        <w:pStyle w:val="Lijstalinea"/>
        <w:numPr>
          <w:ilvl w:val="0"/>
          <w:numId w:val="8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uit te leggen welk communistisch standpunt </w:t>
      </w:r>
      <w:r w:rsidRPr="001534AF">
        <w:rPr>
          <w:rFonts w:asciiTheme="minorHAnsi" w:hAnsiTheme="minorHAnsi" w:cstheme="minorHAnsi"/>
          <w:i/>
          <w:iCs/>
          <w:color w:val="000000"/>
          <w:sz w:val="22"/>
          <w:szCs w:val="22"/>
        </w:rPr>
        <w:t xml:space="preserve">De Waarheid </w:t>
      </w:r>
      <w:r w:rsidRPr="001534AF">
        <w:rPr>
          <w:rFonts w:asciiTheme="minorHAnsi" w:hAnsiTheme="minorHAnsi" w:cstheme="minorHAnsi"/>
          <w:color w:val="000000"/>
          <w:sz w:val="22"/>
          <w:szCs w:val="22"/>
        </w:rPr>
        <w:t>over de opstand weergeeft, waarbij je je antwoord ondersteunt met een verwijzing naar de bron en</w:t>
      </w:r>
    </w:p>
    <w:p w14:paraId="21218B76" w14:textId="77777777" w:rsidR="008D4065" w:rsidRPr="001534AF" w:rsidRDefault="008D4065" w:rsidP="001534AF">
      <w:pPr>
        <w:pStyle w:val="Lijstalinea"/>
        <w:numPr>
          <w:ilvl w:val="0"/>
          <w:numId w:val="8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zonder bron een oorzaak voor de economische malaise te noemen waarin de DDR zich in 1953 bevindt.</w:t>
      </w:r>
    </w:p>
    <w:p w14:paraId="1EF00336" w14:textId="77777777" w:rsidR="008D4065" w:rsidRPr="001534AF" w:rsidRDefault="008D4065" w:rsidP="001534AF">
      <w:pPr>
        <w:spacing w:line="276" w:lineRule="auto"/>
        <w:rPr>
          <w:rFonts w:asciiTheme="minorHAnsi" w:hAnsiTheme="minorHAnsi" w:cstheme="minorHAnsi"/>
          <w:color w:val="000000"/>
          <w:sz w:val="22"/>
          <w:szCs w:val="22"/>
        </w:rPr>
      </w:pPr>
    </w:p>
    <w:p w14:paraId="78B8042F"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4685698C"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072EFE0C" w14:textId="77777777" w:rsidR="008D4065" w:rsidRPr="001534AF" w:rsidRDefault="008D4065" w:rsidP="001534AF">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redactie geeft het communistische standpunt weer dat de opstand is gebruikt door / is aangewakkerd door kapitalistische / westerse onruststokers / dat het Westen eropuit is de DDR-regering ten val te brengen (wat past bij het communistische vijandbeeld van het Westen tijdens de Koude Oorlog) 1</w:t>
      </w:r>
    </w:p>
    <w:p w14:paraId="30D4D233" w14:textId="77777777" w:rsidR="008D4065" w:rsidRPr="001534AF" w:rsidRDefault="008D4065" w:rsidP="001534AF">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door te schrijven dat (een van de volgende): 1</w:t>
      </w:r>
    </w:p>
    <w:p w14:paraId="6F90BF13" w14:textId="77777777" w:rsidR="008D4065" w:rsidRPr="001534AF" w:rsidRDefault="008D4065" w:rsidP="001534AF">
      <w:pPr>
        <w:pStyle w:val="Lijstalinea"/>
        <w:numPr>
          <w:ilvl w:val="1"/>
          <w:numId w:val="8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spionage- en sabotage-organisaties in het Westen proberen</w:t>
      </w:r>
    </w:p>
    <w:p w14:paraId="1EFF1FDC" w14:textId="77777777" w:rsidR="008D4065" w:rsidRPr="001534AF" w:rsidRDefault="008D4065" w:rsidP="001534AF">
      <w:pPr>
        <w:pStyle w:val="Lijstalinea"/>
        <w:numPr>
          <w:ilvl w:val="1"/>
          <w:numId w:val="8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Oost-Duitse arbeiders aan te zetten tot demonstraties</w:t>
      </w:r>
    </w:p>
    <w:p w14:paraId="3C75FA63" w14:textId="77777777" w:rsidR="008D4065" w:rsidRPr="001534AF" w:rsidRDefault="008D4065" w:rsidP="001534AF">
      <w:pPr>
        <w:pStyle w:val="Lijstalinea"/>
        <w:numPr>
          <w:ilvl w:val="1"/>
          <w:numId w:val="8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mannen uit West-Berlijn zich aansluiten bij de demonstranten</w:t>
      </w:r>
    </w:p>
    <w:p w14:paraId="15137C0A" w14:textId="77777777" w:rsidR="008D4065" w:rsidRPr="001534AF" w:rsidRDefault="008D4065" w:rsidP="001534AF">
      <w:pPr>
        <w:pStyle w:val="Lijstalinea"/>
        <w:numPr>
          <w:ilvl w:val="1"/>
          <w:numId w:val="89"/>
        </w:numPr>
        <w:overflowPunct/>
        <w:spacing w:line="276" w:lineRule="auto"/>
        <w:ind w:left="1080"/>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agenten uit West-Berlijn proberen de arbeiders over te halen om naar het Westen te marcheren</w:t>
      </w:r>
    </w:p>
    <w:p w14:paraId="278A3778" w14:textId="77777777" w:rsidR="008D4065" w:rsidRPr="001534AF" w:rsidRDefault="008D4065" w:rsidP="001534AF">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economische malaise van de DDR wordt veroorzaakt door de slecht functionerende planeconomie van de DDR / door de herstelbetalingen aan de Sovjet-Unie / door het afwijzen van Marshallhulp 1</w:t>
      </w:r>
    </w:p>
    <w:p w14:paraId="7C7EB408" w14:textId="77777777" w:rsidR="008D4065" w:rsidRPr="001534AF" w:rsidRDefault="008D4065" w:rsidP="001534AF">
      <w:pPr>
        <w:spacing w:line="276" w:lineRule="auto"/>
        <w:rPr>
          <w:rFonts w:asciiTheme="minorHAnsi" w:hAnsiTheme="minorHAnsi" w:cstheme="minorHAnsi"/>
          <w:i/>
          <w:iCs/>
          <w:color w:val="000000"/>
          <w:sz w:val="22"/>
          <w:szCs w:val="22"/>
        </w:rPr>
      </w:pPr>
    </w:p>
    <w:p w14:paraId="23CD9503"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20DA628B"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lastRenderedPageBreak/>
        <w:t>Alleen als een antwoord bij de eerste deelvraag een juist communistisch standpunt bevat, wordt 1 scorepunt toegekend aan een passende verwijzing naar de bron.</w:t>
      </w:r>
    </w:p>
    <w:p w14:paraId="750328CA" w14:textId="77777777" w:rsidR="008D4065" w:rsidRPr="001534AF" w:rsidRDefault="008D4065" w:rsidP="001534AF">
      <w:pPr>
        <w:spacing w:line="276" w:lineRule="auto"/>
        <w:rPr>
          <w:rFonts w:asciiTheme="minorHAnsi" w:hAnsiTheme="minorHAnsi" w:cstheme="minorHAnsi"/>
          <w:color w:val="000000"/>
          <w:sz w:val="22"/>
          <w:szCs w:val="22"/>
        </w:rPr>
      </w:pPr>
    </w:p>
    <w:p w14:paraId="1540B35D" w14:textId="77777777" w:rsidR="008D4065" w:rsidRPr="001534AF" w:rsidRDefault="008D4065" w:rsidP="001534AF">
      <w:pPr>
        <w:spacing w:line="276" w:lineRule="auto"/>
        <w:rPr>
          <w:rFonts w:asciiTheme="minorHAnsi" w:hAnsiTheme="minorHAnsi" w:cstheme="minorHAnsi"/>
          <w:color w:val="000000"/>
          <w:sz w:val="22"/>
          <w:szCs w:val="22"/>
        </w:rPr>
      </w:pPr>
    </w:p>
    <w:p w14:paraId="6E2DB280"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122 (havo examen regulier 2021 eerste tijdvak, vraag 22)</w:t>
      </w:r>
    </w:p>
    <w:p w14:paraId="6A25CFC9" w14:textId="77777777" w:rsidR="008D4065" w:rsidRPr="001534AF" w:rsidRDefault="008D4065" w:rsidP="001534AF">
      <w:pPr>
        <w:spacing w:line="276" w:lineRule="auto"/>
        <w:rPr>
          <w:rFonts w:asciiTheme="minorHAnsi" w:hAnsiTheme="minorHAnsi" w:cstheme="minorHAnsi"/>
          <w:color w:val="000000"/>
          <w:sz w:val="22"/>
          <w:szCs w:val="22"/>
        </w:rPr>
      </w:pPr>
    </w:p>
    <w:p w14:paraId="47A13274"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0E195D37" w14:textId="77777777" w:rsidR="008D4065" w:rsidRPr="001534AF" w:rsidRDefault="008D4065" w:rsidP="001534AF">
      <w:pPr>
        <w:spacing w:line="276" w:lineRule="auto"/>
        <w:rPr>
          <w:rFonts w:asciiTheme="minorHAnsi" w:hAnsiTheme="minorHAnsi" w:cstheme="minorHAnsi"/>
          <w:color w:val="000000"/>
          <w:sz w:val="22"/>
          <w:szCs w:val="22"/>
        </w:rPr>
      </w:pPr>
    </w:p>
    <w:p w14:paraId="7E19CEFC"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gegeven:</w:t>
      </w:r>
    </w:p>
    <w:p w14:paraId="3F2688BE"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Na het neerslaan van de opstand worden de bevoegdheden van de </w:t>
      </w:r>
      <w:r w:rsidRPr="001534AF">
        <w:rPr>
          <w:rFonts w:asciiTheme="minorHAnsi" w:hAnsiTheme="minorHAnsi" w:cstheme="minorHAnsi"/>
          <w:i/>
          <w:iCs/>
          <w:color w:val="000000"/>
          <w:sz w:val="22"/>
          <w:szCs w:val="22"/>
        </w:rPr>
        <w:t xml:space="preserve">Staatssicherheitsdienst </w:t>
      </w:r>
      <w:r w:rsidRPr="001534AF">
        <w:rPr>
          <w:rFonts w:asciiTheme="minorHAnsi" w:hAnsiTheme="minorHAnsi" w:cstheme="minorHAnsi"/>
          <w:color w:val="000000"/>
          <w:sz w:val="22"/>
          <w:szCs w:val="22"/>
        </w:rPr>
        <w:t>in de DDR uitgebreid.</w:t>
      </w:r>
    </w:p>
    <w:p w14:paraId="4458A9C7" w14:textId="77777777" w:rsidR="008D4065" w:rsidRPr="001534AF" w:rsidRDefault="008D4065" w:rsidP="001534AF">
      <w:pPr>
        <w:spacing w:line="276" w:lineRule="auto"/>
        <w:rPr>
          <w:rFonts w:asciiTheme="minorHAnsi" w:hAnsiTheme="minorHAnsi" w:cstheme="minorHAnsi"/>
          <w:color w:val="000000"/>
          <w:sz w:val="22"/>
          <w:szCs w:val="22"/>
        </w:rPr>
      </w:pPr>
    </w:p>
    <w:p w14:paraId="18761F72"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Leg uit dat dit gegeven het beeld van de Oost-Duitse arbeiders, zoals dat wordt geschetst in de bron, nuanceert.</w:t>
      </w:r>
    </w:p>
    <w:p w14:paraId="06A11E53" w14:textId="77777777" w:rsidR="008D4065" w:rsidRPr="001534AF" w:rsidRDefault="008D4065" w:rsidP="001534AF">
      <w:pPr>
        <w:spacing w:line="276" w:lineRule="auto"/>
        <w:rPr>
          <w:rFonts w:asciiTheme="minorHAnsi" w:hAnsiTheme="minorHAnsi" w:cstheme="minorHAnsi"/>
          <w:color w:val="000000"/>
          <w:sz w:val="22"/>
          <w:szCs w:val="22"/>
        </w:rPr>
      </w:pPr>
    </w:p>
    <w:p w14:paraId="6E151BAF"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3AD3F7FE"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Kern van een juist antwoord is:</w:t>
      </w:r>
    </w:p>
    <w:p w14:paraId="70DDA902"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beeld dat de Oost-Duitse arbeiders niet zijn over te halen om zich tegen de DDR te keren / rustig terugkeren naar hun werk wordt genuanceerd door het uitbreiden van de bevoegdheden van de</w:t>
      </w:r>
    </w:p>
    <w:p w14:paraId="02A9947C"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i/>
          <w:iCs/>
          <w:color w:val="000000"/>
          <w:sz w:val="22"/>
          <w:szCs w:val="22"/>
        </w:rPr>
        <w:t xml:space="preserve">Staatssicherheitsdienst, </w:t>
      </w:r>
      <w:r w:rsidRPr="001534AF">
        <w:rPr>
          <w:rFonts w:asciiTheme="minorHAnsi" w:hAnsiTheme="minorHAnsi" w:cstheme="minorHAnsi"/>
          <w:color w:val="000000"/>
          <w:sz w:val="22"/>
          <w:szCs w:val="22"/>
        </w:rPr>
        <w:t>(die de Oost-Duitse burgers controleert / die tegenstanders van het regime uitschakelt) omdat hieruit kan worden opgemaakt dat de regering er rekening mee houdt dat sommige arbeiders zich blijven verzetten / zich toch laten beïnvloeden door het Westen / het</w:t>
      </w:r>
    </w:p>
    <w:p w14:paraId="3EB21C1C"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kapitalisme.</w:t>
      </w:r>
    </w:p>
    <w:p w14:paraId="51ED2774" w14:textId="77777777" w:rsidR="008D4065" w:rsidRPr="001534AF" w:rsidRDefault="008D4065" w:rsidP="001534AF">
      <w:pPr>
        <w:spacing w:line="276" w:lineRule="auto"/>
        <w:rPr>
          <w:rFonts w:asciiTheme="minorHAnsi" w:hAnsiTheme="minorHAnsi" w:cstheme="minorHAnsi"/>
          <w:i/>
          <w:iCs/>
          <w:color w:val="000000"/>
          <w:sz w:val="22"/>
          <w:szCs w:val="22"/>
        </w:rPr>
      </w:pPr>
    </w:p>
    <w:p w14:paraId="120F7059"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7555CCB0"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i/>
          <w:iCs/>
          <w:color w:val="000000"/>
          <w:sz w:val="22"/>
          <w:szCs w:val="22"/>
        </w:rPr>
        <w:t>Alleen als in het antwoord een juist beeld van de Oost-Duitse arbeiders wordt genoemd in combinatie met een daarbij passende nuancering, worden scorepunten toegekend.</w:t>
      </w:r>
    </w:p>
    <w:p w14:paraId="779A6B47" w14:textId="77777777" w:rsidR="008D4065" w:rsidRPr="001534AF" w:rsidRDefault="008D4065" w:rsidP="001534AF">
      <w:pPr>
        <w:spacing w:line="276" w:lineRule="auto"/>
        <w:rPr>
          <w:rFonts w:asciiTheme="minorHAnsi" w:hAnsiTheme="minorHAnsi" w:cstheme="minorHAnsi"/>
          <w:color w:val="000000"/>
          <w:sz w:val="22"/>
          <w:szCs w:val="22"/>
        </w:rPr>
      </w:pPr>
    </w:p>
    <w:p w14:paraId="7A127FFF"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123 (havo examen regulier 2021 eerste tijdvak, vraag 23)</w:t>
      </w:r>
    </w:p>
    <w:p w14:paraId="32C5478F" w14:textId="77777777" w:rsidR="008D4065" w:rsidRPr="001534AF" w:rsidRDefault="008D4065" w:rsidP="001534AF">
      <w:pPr>
        <w:spacing w:line="276" w:lineRule="auto"/>
        <w:rPr>
          <w:rFonts w:asciiTheme="minorHAnsi" w:hAnsiTheme="minorHAnsi" w:cstheme="minorHAnsi"/>
          <w:color w:val="000000"/>
          <w:sz w:val="22"/>
          <w:szCs w:val="22"/>
        </w:rPr>
      </w:pPr>
    </w:p>
    <w:p w14:paraId="5556FE68"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Tijdens het wereldkampioenschap ijshockey in 1961 verbood de leiding van de West-Duitse ijshockeybond hun spelers deel te nemen aan een wedstrijd tegen het team van de DDR. De West-Duitse spelers zouden, als ze de wedstrijd verloren, aanwezig moeten zijn bij het hijsen van de Oost-Duitse vlag en het spelen van het Oost-Duitse volkslied.</w:t>
      </w:r>
    </w:p>
    <w:p w14:paraId="056AC43C" w14:textId="77777777" w:rsidR="008D4065" w:rsidRPr="001534AF" w:rsidRDefault="008D4065" w:rsidP="001534AF">
      <w:pPr>
        <w:spacing w:line="276" w:lineRule="auto"/>
        <w:rPr>
          <w:rFonts w:asciiTheme="minorHAnsi" w:hAnsiTheme="minorHAnsi" w:cstheme="minorHAnsi"/>
          <w:color w:val="000000"/>
          <w:sz w:val="22"/>
          <w:szCs w:val="22"/>
        </w:rPr>
      </w:pPr>
    </w:p>
    <w:p w14:paraId="6BF6ED36"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Leg uit dat dit besluit paste bij de opstelling van de BRD ten aanzien van de DDR op dat moment.</w:t>
      </w:r>
    </w:p>
    <w:p w14:paraId="7AF73264" w14:textId="77777777" w:rsidR="008D4065" w:rsidRPr="001534AF" w:rsidRDefault="008D4065" w:rsidP="001534AF">
      <w:pPr>
        <w:spacing w:line="276" w:lineRule="auto"/>
        <w:rPr>
          <w:rFonts w:asciiTheme="minorHAnsi" w:hAnsiTheme="minorHAnsi" w:cstheme="minorHAnsi"/>
          <w:color w:val="000000"/>
          <w:sz w:val="22"/>
          <w:szCs w:val="22"/>
        </w:rPr>
      </w:pPr>
    </w:p>
    <w:p w14:paraId="7855173E"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73699B88"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Kern van een juist antwoord is:</w:t>
      </w:r>
    </w:p>
    <w:p w14:paraId="3580B3E8"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De BRD erkende op dat moment de DDR niet als zelfstandige staat, zodat vermeden moest worden dat de spelers openlijk zouden moeten luisteren naar het volkslied / moesten kijken naar het hijsen van de vlag van de DDR omdat dit gezien zou kunnen worden als teken van erkenning.</w:t>
      </w:r>
    </w:p>
    <w:p w14:paraId="25829CBB" w14:textId="77777777" w:rsidR="008D4065" w:rsidRPr="001534AF" w:rsidRDefault="008D4065" w:rsidP="001534AF">
      <w:pPr>
        <w:spacing w:line="276" w:lineRule="auto"/>
        <w:rPr>
          <w:rFonts w:asciiTheme="minorHAnsi" w:hAnsiTheme="minorHAnsi" w:cstheme="minorHAnsi"/>
          <w:i/>
          <w:iCs/>
          <w:color w:val="000000"/>
          <w:sz w:val="22"/>
          <w:szCs w:val="22"/>
        </w:rPr>
      </w:pPr>
    </w:p>
    <w:p w14:paraId="1EC3766C"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4BA2C176"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Alleen als uit het antwoord blijkt dat moet worden voorkomen dat de DDR een teken van erkenning krijgt, worden scorepunten toegekend.</w:t>
      </w:r>
    </w:p>
    <w:p w14:paraId="3DE4967F" w14:textId="77777777" w:rsidR="008D4065" w:rsidRPr="001534AF" w:rsidRDefault="008D4065" w:rsidP="001534AF">
      <w:pPr>
        <w:spacing w:line="276" w:lineRule="auto"/>
        <w:rPr>
          <w:rFonts w:asciiTheme="minorHAnsi" w:hAnsiTheme="minorHAnsi" w:cstheme="minorHAnsi"/>
          <w:i/>
          <w:iCs/>
          <w:color w:val="000000"/>
          <w:sz w:val="22"/>
          <w:szCs w:val="22"/>
        </w:rPr>
      </w:pPr>
    </w:p>
    <w:p w14:paraId="056E5CAF"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124 (havo bezemexamen 2021 tijdvak 1, vraag 23)</w:t>
      </w:r>
    </w:p>
    <w:p w14:paraId="75E6512E" w14:textId="77777777" w:rsidR="008D4065" w:rsidRPr="001534AF" w:rsidRDefault="008D4065" w:rsidP="001534AF">
      <w:pPr>
        <w:spacing w:line="276" w:lineRule="auto"/>
        <w:rPr>
          <w:rFonts w:asciiTheme="minorHAnsi" w:hAnsiTheme="minorHAnsi" w:cstheme="minorHAnsi"/>
          <w:b/>
          <w:bCs/>
          <w:color w:val="000000"/>
          <w:sz w:val="22"/>
          <w:szCs w:val="22"/>
        </w:rPr>
      </w:pPr>
    </w:p>
    <w:p w14:paraId="1FC546FA"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Twee gegevens over het economische beleid van de Sovjet-Unie in het door hen bezette oostelijk deel van Duitsland:</w:t>
      </w:r>
    </w:p>
    <w:p w14:paraId="6E40A2A2" w14:textId="77777777" w:rsidR="008D4065" w:rsidRPr="001534AF" w:rsidRDefault="008D4065" w:rsidP="001534AF">
      <w:pPr>
        <w:pStyle w:val="Lijstalinea"/>
        <w:numPr>
          <w:ilvl w:val="0"/>
          <w:numId w:val="90"/>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Tussen 1945 en 1947 liet de Sovjetregering een groot deel van de industrie uit het oostelijk deel van Duitsland verplaatsen naar de Sovjet-Unie.</w:t>
      </w:r>
    </w:p>
    <w:p w14:paraId="40AC1B6F" w14:textId="77777777" w:rsidR="008D4065" w:rsidRPr="001534AF" w:rsidRDefault="008D4065" w:rsidP="001534AF">
      <w:pPr>
        <w:pStyle w:val="Lijstalinea"/>
        <w:numPr>
          <w:ilvl w:val="0"/>
          <w:numId w:val="90"/>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1948 begon de Sovjetregering de industrie in het oostelijk deel van Duitsland opnieuw op te bouwen.</w:t>
      </w:r>
    </w:p>
    <w:p w14:paraId="25A55176" w14:textId="77777777" w:rsidR="008D4065" w:rsidRPr="001534AF" w:rsidRDefault="008D4065" w:rsidP="001534AF">
      <w:pPr>
        <w:spacing w:line="276" w:lineRule="auto"/>
        <w:rPr>
          <w:rFonts w:asciiTheme="minorHAnsi" w:hAnsiTheme="minorHAnsi" w:cstheme="minorHAnsi"/>
          <w:color w:val="000000"/>
          <w:sz w:val="22"/>
          <w:szCs w:val="22"/>
        </w:rPr>
      </w:pPr>
    </w:p>
    <w:p w14:paraId="5232D111"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Geef voor elk van beide beleidsmaatregelen een politieke reden.</w:t>
      </w:r>
    </w:p>
    <w:p w14:paraId="028B51AC" w14:textId="77777777" w:rsidR="008D4065" w:rsidRPr="001534AF" w:rsidRDefault="008D4065" w:rsidP="001534AF">
      <w:pPr>
        <w:spacing w:line="276" w:lineRule="auto"/>
        <w:rPr>
          <w:rFonts w:asciiTheme="minorHAnsi" w:hAnsiTheme="minorHAnsi" w:cstheme="minorHAnsi"/>
          <w:color w:val="000000"/>
          <w:sz w:val="22"/>
          <w:szCs w:val="22"/>
        </w:rPr>
      </w:pPr>
    </w:p>
    <w:p w14:paraId="35C8D474"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748B3CFB"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1CAF6E09"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1:</w:t>
      </w:r>
    </w:p>
    <w:p w14:paraId="111D04B2" w14:textId="77777777" w:rsidR="008D4065" w:rsidRPr="001534AF" w:rsidRDefault="008D4065" w:rsidP="001534AF">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als vergoeding voor de (menselijke en materiële) verliezen van de Sovjet-Unie in de Tweede Wereldoorlog / om te voorkomen dat Duitsland economisch machtig zou worden / een wapenindustrie op zou kunnen bouwen (werd de industrie uit oostelijk Duitsland weggehaald) 1</w:t>
      </w:r>
    </w:p>
    <w:p w14:paraId="2149E7B3" w14:textId="77777777" w:rsidR="008D4065" w:rsidRPr="001534AF" w:rsidRDefault="008D4065" w:rsidP="001534AF">
      <w:pPr>
        <w:spacing w:line="276" w:lineRule="auto"/>
        <w:rPr>
          <w:rFonts w:asciiTheme="minorHAnsi" w:hAnsiTheme="minorHAnsi" w:cstheme="minorHAnsi"/>
          <w:color w:val="000000"/>
          <w:sz w:val="22"/>
          <w:szCs w:val="22"/>
        </w:rPr>
      </w:pPr>
    </w:p>
    <w:p w14:paraId="2B4A78FF"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2:</w:t>
      </w:r>
    </w:p>
    <w:p w14:paraId="6310A69A" w14:textId="77777777" w:rsidR="008D4065" w:rsidRPr="001534AF" w:rsidRDefault="008D4065" w:rsidP="001534AF">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omdat een snelle economische opbouw in westelijk Duitsland (als gevolg van de Marshallhulp) voor de Sovjet-Unie tot gezichtsverlies zou leiden als oostelijk Duitsland daarbij achterbleef / omdat een vredesregeling met een ongedeeld Duitsland op korte termijn onwaarschijnlijk was / omdat steeds duidelijker werd dat oostelijk Duitsland communistisch werd / een buffer tegen het Westen moest vormen (was het noodzakelijk om de industrie in oostelijk Duitsland op te bouwen) 1</w:t>
      </w:r>
    </w:p>
    <w:p w14:paraId="10D4453A" w14:textId="77777777" w:rsidR="008D4065" w:rsidRPr="001534AF" w:rsidRDefault="008D4065" w:rsidP="001534AF">
      <w:pPr>
        <w:spacing w:line="276" w:lineRule="auto"/>
        <w:rPr>
          <w:rFonts w:asciiTheme="minorHAnsi" w:hAnsiTheme="minorHAnsi" w:cstheme="minorHAnsi"/>
          <w:color w:val="000000"/>
          <w:sz w:val="22"/>
          <w:szCs w:val="22"/>
        </w:rPr>
      </w:pPr>
    </w:p>
    <w:p w14:paraId="3A708F66" w14:textId="77777777" w:rsidR="008D4065" w:rsidRPr="001534AF" w:rsidRDefault="008D4065" w:rsidP="001534AF">
      <w:pPr>
        <w:spacing w:line="276" w:lineRule="auto"/>
        <w:rPr>
          <w:rFonts w:asciiTheme="minorHAnsi" w:hAnsiTheme="minorHAnsi" w:cstheme="minorHAnsi"/>
          <w:color w:val="000000"/>
          <w:sz w:val="22"/>
          <w:szCs w:val="22"/>
        </w:rPr>
      </w:pPr>
    </w:p>
    <w:p w14:paraId="0B3A00EB"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125 (havo bezemexamen 2021 tijdvak 1, vraag 24)</w:t>
      </w:r>
    </w:p>
    <w:p w14:paraId="4B41E813" w14:textId="77777777" w:rsidR="008D4065" w:rsidRPr="001534AF" w:rsidRDefault="008D4065" w:rsidP="001534AF">
      <w:pPr>
        <w:spacing w:line="276" w:lineRule="auto"/>
        <w:rPr>
          <w:rFonts w:asciiTheme="minorHAnsi" w:hAnsiTheme="minorHAnsi" w:cstheme="minorHAnsi"/>
          <w:b/>
          <w:bCs/>
          <w:color w:val="000000"/>
          <w:sz w:val="22"/>
          <w:szCs w:val="22"/>
        </w:rPr>
      </w:pPr>
    </w:p>
    <w:p w14:paraId="3A70FD4A"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1BB1D84D"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In 1948 publiceert het Russische tijdschrift Krokodil deze prent van tekenaarscollectief Kukryniksy, met als titel: 'Trans-Atlantische hangbrug ontworpen door Marshall':</w:t>
      </w:r>
    </w:p>
    <w:p w14:paraId="10C3C257" w14:textId="77777777" w:rsidR="008D4065" w:rsidRPr="001534AF" w:rsidRDefault="008D4065" w:rsidP="001534AF">
      <w:pPr>
        <w:spacing w:line="276" w:lineRule="auto"/>
        <w:rPr>
          <w:rFonts w:asciiTheme="minorHAnsi" w:hAnsiTheme="minorHAnsi" w:cstheme="minorHAnsi"/>
          <w:color w:val="000000"/>
          <w:sz w:val="22"/>
          <w:szCs w:val="22"/>
        </w:rPr>
      </w:pPr>
    </w:p>
    <w:p w14:paraId="41033835"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noProof/>
          <w:color w:val="000000"/>
          <w:sz w:val="22"/>
          <w:szCs w:val="22"/>
        </w:rPr>
        <w:lastRenderedPageBreak/>
        <w:drawing>
          <wp:inline distT="0" distB="0" distL="0" distR="0" wp14:anchorId="7A76CCF5" wp14:editId="3AA1DCCC">
            <wp:extent cx="5731510" cy="2983865"/>
            <wp:effectExtent l="0" t="0" r="2540" b="698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2983865"/>
                    </a:xfrm>
                    <a:prstGeom prst="rect">
                      <a:avLst/>
                    </a:prstGeom>
                  </pic:spPr>
                </pic:pic>
              </a:graphicData>
            </a:graphic>
          </wp:inline>
        </w:drawing>
      </w:r>
    </w:p>
    <w:p w14:paraId="3390105D" w14:textId="77777777" w:rsidR="008D4065" w:rsidRPr="001534AF" w:rsidRDefault="008D4065" w:rsidP="001534AF">
      <w:pPr>
        <w:spacing w:line="276" w:lineRule="auto"/>
        <w:rPr>
          <w:rFonts w:asciiTheme="minorHAnsi" w:hAnsiTheme="minorHAnsi" w:cstheme="minorHAnsi"/>
          <w:color w:val="000000"/>
          <w:sz w:val="22"/>
          <w:szCs w:val="22"/>
        </w:rPr>
      </w:pPr>
    </w:p>
    <w:p w14:paraId="38D081B9"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Toelichting:</w:t>
      </w:r>
    </w:p>
    <w:p w14:paraId="320D6A0E"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Aan de rechterkant van de hangbrug bevinden zich de Verenigde Staten. De duif met olijftak is een symbool voor vrede. Het Trizone-verdrag betreft het samenvoegen van de westelijke bezettingszones in Duitsland.</w:t>
      </w:r>
    </w:p>
    <w:p w14:paraId="47AA5861"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 de hangende figuren staan de namen van politici uit Frankrijk, Groot-Brittannië, Italië en Griekenland.</w:t>
      </w:r>
    </w:p>
    <w:p w14:paraId="6D0D4B0A" w14:textId="77777777" w:rsidR="008D4065" w:rsidRPr="001534AF" w:rsidRDefault="008D4065" w:rsidP="001534AF">
      <w:pPr>
        <w:spacing w:line="276" w:lineRule="auto"/>
        <w:rPr>
          <w:rFonts w:asciiTheme="minorHAnsi" w:hAnsiTheme="minorHAnsi" w:cstheme="minorHAnsi"/>
          <w:color w:val="000000"/>
          <w:sz w:val="22"/>
          <w:szCs w:val="22"/>
        </w:rPr>
      </w:pPr>
    </w:p>
    <w:p w14:paraId="3204BB9D"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7A9E4EF9" w14:textId="77777777" w:rsidR="008D4065" w:rsidRPr="001534AF" w:rsidRDefault="008D4065" w:rsidP="001534AF">
      <w:pPr>
        <w:spacing w:line="276" w:lineRule="auto"/>
        <w:rPr>
          <w:rFonts w:asciiTheme="minorHAnsi" w:hAnsiTheme="minorHAnsi" w:cstheme="minorHAnsi"/>
          <w:color w:val="000000"/>
          <w:sz w:val="22"/>
          <w:szCs w:val="22"/>
        </w:rPr>
      </w:pPr>
    </w:p>
    <w:p w14:paraId="2648979A"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prent van het tekenaarscollectief Kukryniksy sluit aan bij het Russische vijandbeeld van de Verenigde Staten tijdens de Koude Oorlog.</w:t>
      </w:r>
    </w:p>
    <w:p w14:paraId="49ECAD36" w14:textId="77777777" w:rsidR="008D4065" w:rsidRPr="001534AF" w:rsidRDefault="008D4065" w:rsidP="001534AF">
      <w:pPr>
        <w:spacing w:line="276" w:lineRule="auto"/>
        <w:rPr>
          <w:rFonts w:asciiTheme="minorHAnsi" w:hAnsiTheme="minorHAnsi" w:cstheme="minorHAnsi"/>
          <w:color w:val="000000"/>
          <w:sz w:val="22"/>
          <w:szCs w:val="22"/>
        </w:rPr>
      </w:pPr>
    </w:p>
    <w:p w14:paraId="17BDC849"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4p Licht dit toe door, telkens met een verwijzing naar de bron, aan te geven</w:t>
      </w:r>
    </w:p>
    <w:p w14:paraId="66B95FED" w14:textId="77777777" w:rsidR="008D4065" w:rsidRPr="001534AF" w:rsidRDefault="008D4065" w:rsidP="001534AF">
      <w:pPr>
        <w:pStyle w:val="Lijstalinea"/>
        <w:numPr>
          <w:ilvl w:val="0"/>
          <w:numId w:val="9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wat in de prent wordt weergegeven over de beloftes van de Amerikaanse regering en</w:t>
      </w:r>
    </w:p>
    <w:p w14:paraId="70A1E4E8" w14:textId="77777777" w:rsidR="008D4065" w:rsidRPr="001534AF" w:rsidRDefault="008D4065" w:rsidP="001534AF">
      <w:pPr>
        <w:pStyle w:val="Lijstalinea"/>
        <w:numPr>
          <w:ilvl w:val="0"/>
          <w:numId w:val="9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dat de mening in de prent aansluit bij het Russische vijandbeeld van de Verenigde Staten.</w:t>
      </w:r>
    </w:p>
    <w:p w14:paraId="0DD78202" w14:textId="77777777" w:rsidR="008D4065" w:rsidRPr="001534AF" w:rsidRDefault="008D4065" w:rsidP="001534AF">
      <w:pPr>
        <w:spacing w:line="276" w:lineRule="auto"/>
        <w:rPr>
          <w:rFonts w:asciiTheme="minorHAnsi" w:hAnsiTheme="minorHAnsi" w:cstheme="minorHAnsi"/>
          <w:color w:val="000000"/>
          <w:sz w:val="22"/>
          <w:szCs w:val="22"/>
        </w:rPr>
      </w:pPr>
    </w:p>
    <w:p w14:paraId="1FA34598"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4</w:t>
      </w:r>
    </w:p>
    <w:p w14:paraId="55B19AE7"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19908316" w14:textId="77777777" w:rsidR="008D4065" w:rsidRPr="001534AF" w:rsidRDefault="008D4065" w:rsidP="001534AF">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Volgens de prent belooft de Amerikaanse regering (een van de volgende combinaties): 2</w:t>
      </w:r>
    </w:p>
    <w:p w14:paraId="58019D6F" w14:textId="77777777" w:rsidR="008D4065" w:rsidRPr="001534AF" w:rsidRDefault="008D4065" w:rsidP="001534A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financiële steun aan Europese politici, wat blijkt uit de snoepjes met dollartekens</w:t>
      </w:r>
    </w:p>
    <w:p w14:paraId="51019F3D" w14:textId="77777777" w:rsidR="008D4065" w:rsidRPr="001534AF" w:rsidRDefault="008D4065" w:rsidP="001534A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(dat het Marshallplan zal bijdragen aan de) vrede in Europa, wat blijkt uit de palmtakken / de vredesduif</w:t>
      </w:r>
    </w:p>
    <w:p w14:paraId="4646C0ED" w14:textId="77777777" w:rsidR="008D4065" w:rsidRPr="001534AF" w:rsidRDefault="008D4065" w:rsidP="001534AF">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De mening in de prent sluit aan bij het Russische vijandbeeld van de Verenigde Staten, omdat de Verenigde Staten volgens de prent (een van de volgende combinaties): 2</w:t>
      </w:r>
    </w:p>
    <w:p w14:paraId="23640ECE" w14:textId="77777777" w:rsidR="008D4065" w:rsidRPr="001534AF" w:rsidRDefault="008D4065" w:rsidP="001534A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West-Europa willen overheersen, wat blijkt uit de zweep / de handboeien / het vertrappen van politici / de arrogante houding van Marshall</w:t>
      </w:r>
    </w:p>
    <w:p w14:paraId="5098ABFC" w14:textId="77777777" w:rsidR="008D4065" w:rsidRPr="001534AF" w:rsidRDefault="008D4065" w:rsidP="001534A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oorlogszuchtig zijn, wat blijkt uit de zak met wapens op de rug van Marshall</w:t>
      </w:r>
    </w:p>
    <w:p w14:paraId="0C0AB067" w14:textId="77777777" w:rsidR="008D4065" w:rsidRPr="001534AF" w:rsidRDefault="008D4065" w:rsidP="001534A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bedrieglijk zijn, wat blijkt uit het feit dat Marshall zich als Kerstman voordoet / doet alsof hij geschenken brengt</w:t>
      </w:r>
    </w:p>
    <w:p w14:paraId="111E0855" w14:textId="77777777" w:rsidR="008D4065" w:rsidRPr="001534AF" w:rsidRDefault="008D4065" w:rsidP="001534AF">
      <w:pPr>
        <w:spacing w:line="276" w:lineRule="auto"/>
        <w:rPr>
          <w:rFonts w:asciiTheme="minorHAnsi" w:hAnsiTheme="minorHAnsi" w:cstheme="minorHAnsi"/>
          <w:color w:val="000000"/>
          <w:sz w:val="22"/>
          <w:szCs w:val="22"/>
        </w:rPr>
      </w:pPr>
    </w:p>
    <w:p w14:paraId="48325F19"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4F772117"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Alleen als bij de eerste deelvraag een juiste belofte van de Verenigde Staten wordt weergegeven / bij de tweede deelvraag de aansluiting bij het Russische vijandbeeld juist wordt weergegeven, wordt telkens 1 scorepunt toegekend aan een passende verwijzing naar de bron.</w:t>
      </w:r>
    </w:p>
    <w:p w14:paraId="283D557C" w14:textId="77777777" w:rsidR="008D4065" w:rsidRPr="001534AF" w:rsidRDefault="008D4065" w:rsidP="001534AF">
      <w:pPr>
        <w:spacing w:line="276" w:lineRule="auto"/>
        <w:rPr>
          <w:rFonts w:asciiTheme="minorHAnsi" w:hAnsiTheme="minorHAnsi" w:cstheme="minorHAnsi"/>
          <w:i/>
          <w:iCs/>
          <w:color w:val="000000"/>
          <w:sz w:val="22"/>
          <w:szCs w:val="22"/>
        </w:rPr>
      </w:pPr>
    </w:p>
    <w:p w14:paraId="54053FA0"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126 (havo bezemexamen 2021 tijdvak 1, vraag 26)</w:t>
      </w:r>
    </w:p>
    <w:p w14:paraId="6866C533" w14:textId="77777777" w:rsidR="008D4065" w:rsidRPr="001534AF" w:rsidRDefault="008D4065" w:rsidP="001534AF">
      <w:pPr>
        <w:spacing w:line="276" w:lineRule="auto"/>
        <w:rPr>
          <w:rFonts w:asciiTheme="minorHAnsi" w:hAnsiTheme="minorHAnsi" w:cstheme="minorHAnsi"/>
          <w:b/>
          <w:bCs/>
          <w:color w:val="000000"/>
          <w:sz w:val="22"/>
          <w:szCs w:val="22"/>
        </w:rPr>
      </w:pPr>
    </w:p>
    <w:p w14:paraId="49A81AD5"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1955 trad de Bondsrepubliek Duitsland toe tot de NAVO. In reactie hierop richtte de Sovjet-Unie het Warschaupact op.</w:t>
      </w:r>
    </w:p>
    <w:p w14:paraId="511A2708" w14:textId="77777777" w:rsidR="008D4065" w:rsidRPr="001534AF" w:rsidRDefault="008D4065" w:rsidP="001534AF">
      <w:pPr>
        <w:spacing w:line="276" w:lineRule="auto"/>
        <w:rPr>
          <w:rFonts w:asciiTheme="minorHAnsi" w:hAnsiTheme="minorHAnsi" w:cstheme="minorHAnsi"/>
          <w:color w:val="000000"/>
          <w:sz w:val="22"/>
          <w:szCs w:val="22"/>
        </w:rPr>
      </w:pPr>
    </w:p>
    <w:p w14:paraId="73584CF2"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Leg uit waarom juist de toetreding van de Bondsrepubliek Duitsland voor de Sovjet-Unie een aanleiding vormde om het Warschaupact op te richten.</w:t>
      </w:r>
    </w:p>
    <w:p w14:paraId="1D8CE776" w14:textId="77777777" w:rsidR="008D4065" w:rsidRPr="001534AF" w:rsidRDefault="008D4065" w:rsidP="001534AF">
      <w:pPr>
        <w:spacing w:line="276" w:lineRule="auto"/>
        <w:rPr>
          <w:rFonts w:asciiTheme="minorHAnsi" w:hAnsiTheme="minorHAnsi" w:cstheme="minorHAnsi"/>
          <w:color w:val="000000"/>
          <w:sz w:val="22"/>
          <w:szCs w:val="22"/>
        </w:rPr>
      </w:pPr>
    </w:p>
    <w:p w14:paraId="419863F9"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0E401396"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4B3C29F3" w14:textId="77777777" w:rsidR="008D4065" w:rsidRPr="001534AF" w:rsidRDefault="008D4065" w:rsidP="001534AF">
      <w:pPr>
        <w:pStyle w:val="Lijstalinea"/>
        <w:numPr>
          <w:ilvl w:val="0"/>
          <w:numId w:val="9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Door toetreding van de Bondsrepubliek Duitsland tot de NAVO ontstond een sterke militaire macht direct aan de grens met het Oostblok / de invloedsfeer van de Sovjet-Unie / werd een einde gemaakt aan de ontwapening van het westelijk deel van Duitsland (wat door de Sovjet-Unie als provocatie werd opgevat) 1</w:t>
      </w:r>
    </w:p>
    <w:p w14:paraId="5E221B8E" w14:textId="77777777" w:rsidR="008D4065" w:rsidRPr="001534AF" w:rsidRDefault="008D4065" w:rsidP="001534AF">
      <w:pPr>
        <w:pStyle w:val="Lijstalinea"/>
        <w:numPr>
          <w:ilvl w:val="0"/>
          <w:numId w:val="9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waardoor de Sovjet-Unie het noodzakelijk achtte als tegenwicht daar een eigen militair bondgenootschap tegenover te stellen 1</w:t>
      </w:r>
    </w:p>
    <w:p w14:paraId="5D87ECFA" w14:textId="77777777" w:rsidR="008D4065" w:rsidRPr="001534AF" w:rsidRDefault="008D4065" w:rsidP="001534AF">
      <w:pPr>
        <w:spacing w:line="276" w:lineRule="auto"/>
        <w:rPr>
          <w:rFonts w:asciiTheme="minorHAnsi" w:hAnsiTheme="minorHAnsi" w:cstheme="minorHAnsi"/>
          <w:color w:val="000000"/>
          <w:sz w:val="22"/>
          <w:szCs w:val="22"/>
        </w:rPr>
      </w:pPr>
    </w:p>
    <w:p w14:paraId="429B1D38"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127 (havo bezemexamen 2021 tijdvak 1, vraag 27)</w:t>
      </w:r>
    </w:p>
    <w:p w14:paraId="53BCC47C" w14:textId="77777777" w:rsidR="008D4065" w:rsidRPr="001534AF" w:rsidRDefault="008D4065" w:rsidP="001534AF">
      <w:pPr>
        <w:spacing w:line="276" w:lineRule="auto"/>
        <w:rPr>
          <w:rFonts w:asciiTheme="minorHAnsi" w:hAnsiTheme="minorHAnsi" w:cstheme="minorHAnsi"/>
          <w:color w:val="000000"/>
          <w:sz w:val="22"/>
          <w:szCs w:val="22"/>
        </w:rPr>
      </w:pPr>
    </w:p>
    <w:p w14:paraId="0BCAAC68"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anekdote:</w:t>
      </w:r>
    </w:p>
    <w:p w14:paraId="7944BFB6"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1988 spoorden afgevaardigden van verschillende regio's uit de Sovjet-Unie Gorbatsjov aan om alle tegenstanders van de Perestrojka in de bureaucratie te ontslaan. Gorbatsjov antwoordde dat hij alles al had geprobeerd, maar dat het niets uithaalde en dat de media de bureaucraten maar moesten aanvallen. "Dan wordt het ze te heet onder de voeten."</w:t>
      </w:r>
    </w:p>
    <w:p w14:paraId="5D7B9038" w14:textId="77777777" w:rsidR="008D4065" w:rsidRPr="001534AF" w:rsidRDefault="008D4065" w:rsidP="001534AF">
      <w:pPr>
        <w:spacing w:line="276" w:lineRule="auto"/>
        <w:rPr>
          <w:rFonts w:asciiTheme="minorHAnsi" w:hAnsiTheme="minorHAnsi" w:cstheme="minorHAnsi"/>
          <w:color w:val="000000"/>
          <w:sz w:val="22"/>
          <w:szCs w:val="22"/>
        </w:rPr>
      </w:pPr>
    </w:p>
    <w:p w14:paraId="68588BC8"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2p Leg uit, met een verwijzing naar de anekdote, met welk beleid Gorbatsjov de Perestrojka wilde ondersteunen.</w:t>
      </w:r>
    </w:p>
    <w:p w14:paraId="27F776E3" w14:textId="77777777" w:rsidR="008D4065" w:rsidRPr="001534AF" w:rsidRDefault="008D4065" w:rsidP="001534AF">
      <w:pPr>
        <w:spacing w:line="276" w:lineRule="auto"/>
        <w:rPr>
          <w:rFonts w:asciiTheme="minorHAnsi" w:hAnsiTheme="minorHAnsi" w:cstheme="minorHAnsi"/>
          <w:color w:val="000000"/>
          <w:sz w:val="22"/>
          <w:szCs w:val="22"/>
        </w:rPr>
      </w:pPr>
    </w:p>
    <w:p w14:paraId="5B98A646"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0A2FB408"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Kern van een juist antwoord is:</w:t>
      </w:r>
    </w:p>
    <w:p w14:paraId="631A6042" w14:textId="77777777" w:rsidR="008D4065" w:rsidRPr="001534AF" w:rsidRDefault="008D4065" w:rsidP="001534AF">
      <w:pPr>
        <w:pStyle w:val="Lijstalinea"/>
        <w:numPr>
          <w:ilvl w:val="0"/>
          <w:numId w:val="9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Door te zeggen dat de media de tegenstanders van de Perestrojka moeten aanpakken / dat de tegenstanders uitgeschakeld zullen worden als de media hen aan de kaak stelt 1</w:t>
      </w:r>
    </w:p>
    <w:p w14:paraId="05EBBD84" w14:textId="77777777" w:rsidR="008D4065" w:rsidRPr="001534AF" w:rsidRDefault="008D4065" w:rsidP="001534AF">
      <w:pPr>
        <w:pStyle w:val="Lijstalinea"/>
        <w:numPr>
          <w:ilvl w:val="0"/>
          <w:numId w:val="9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geeft Gorbatsjov aan dat hij met de Glasnost (of een juiste omschrijving daarvan) de invoering van de Perestrojka wil ondersteunen 1</w:t>
      </w:r>
    </w:p>
    <w:p w14:paraId="3FD215E5" w14:textId="77777777" w:rsidR="008D4065" w:rsidRPr="001534AF" w:rsidRDefault="008D4065" w:rsidP="001534AF">
      <w:pPr>
        <w:spacing w:line="276" w:lineRule="auto"/>
        <w:rPr>
          <w:rFonts w:asciiTheme="minorHAnsi" w:hAnsiTheme="minorHAnsi" w:cstheme="minorHAnsi"/>
          <w:i/>
          <w:iCs/>
          <w:color w:val="000000"/>
          <w:sz w:val="22"/>
          <w:szCs w:val="22"/>
        </w:rPr>
      </w:pPr>
    </w:p>
    <w:p w14:paraId="799EBAB8"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596E1E73"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Alleen als wordt aangegeven dat Gorbatsjov de Perestrojka met de Glasnost wilde ondersteunen, wordt 1 scorepunt toegekend aan een passende verwijzing naar de anekdote.</w:t>
      </w:r>
    </w:p>
    <w:p w14:paraId="70931A7C" w14:textId="77777777" w:rsidR="008D4065" w:rsidRPr="001534AF" w:rsidRDefault="008D4065" w:rsidP="001534AF">
      <w:pPr>
        <w:spacing w:line="276" w:lineRule="auto"/>
        <w:rPr>
          <w:rFonts w:asciiTheme="minorHAnsi" w:hAnsiTheme="minorHAnsi" w:cstheme="minorHAnsi"/>
          <w:i/>
          <w:iCs/>
          <w:color w:val="000000"/>
          <w:sz w:val="22"/>
          <w:szCs w:val="22"/>
        </w:rPr>
      </w:pPr>
    </w:p>
    <w:p w14:paraId="566BF8C9" w14:textId="77777777" w:rsidR="008D4065" w:rsidRPr="001534AF" w:rsidRDefault="008D4065" w:rsidP="001534AF">
      <w:pPr>
        <w:spacing w:line="276" w:lineRule="auto"/>
        <w:rPr>
          <w:rFonts w:asciiTheme="minorHAnsi" w:hAnsiTheme="minorHAnsi" w:cstheme="minorHAnsi"/>
          <w:i/>
          <w:iCs/>
          <w:color w:val="000000"/>
          <w:sz w:val="22"/>
          <w:szCs w:val="22"/>
        </w:rPr>
      </w:pPr>
    </w:p>
    <w:p w14:paraId="07342D09"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128 (vwo examen 2021 eerste tijdvak, vraag 20)</w:t>
      </w:r>
    </w:p>
    <w:p w14:paraId="77B068F7" w14:textId="77777777" w:rsidR="008D4065" w:rsidRPr="001534AF" w:rsidRDefault="008D4065" w:rsidP="001534AF">
      <w:pPr>
        <w:spacing w:line="276" w:lineRule="auto"/>
        <w:rPr>
          <w:rFonts w:asciiTheme="minorHAnsi" w:hAnsiTheme="minorHAnsi" w:cstheme="minorHAnsi"/>
          <w:b/>
          <w:bCs/>
          <w:color w:val="000000"/>
          <w:sz w:val="22"/>
          <w:szCs w:val="22"/>
        </w:rPr>
      </w:pPr>
    </w:p>
    <w:p w14:paraId="45B7BC7F"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Bron</w:t>
      </w:r>
      <w:r w:rsidRPr="001534AF">
        <w:rPr>
          <w:rFonts w:asciiTheme="minorHAnsi" w:hAnsiTheme="minorHAnsi" w:cstheme="minorHAnsi"/>
          <w:b/>
          <w:bCs/>
          <w:color w:val="000000"/>
          <w:sz w:val="22"/>
          <w:szCs w:val="22"/>
        </w:rPr>
        <w:br/>
      </w:r>
      <w:r w:rsidRPr="001534AF">
        <w:rPr>
          <w:rFonts w:asciiTheme="minorHAnsi" w:hAnsiTheme="minorHAnsi" w:cstheme="minorHAnsi"/>
          <w:color w:val="000000"/>
          <w:sz w:val="22"/>
          <w:szCs w:val="22"/>
        </w:rPr>
        <w:t>Uit een boek gemaakt in opdracht van de Oost-Duitse regering in 1950:</w:t>
      </w:r>
    </w:p>
    <w:p w14:paraId="34C73C37"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Toen de eerste meldingen over het afwerpen van coloradokevers 1) op gebieden van de Duitse Democratische Republiek door Amerikaanse vliegtuigen opdoken, konden zelfs mensen die overtuigd waren van de meedogenloosheid en gewetenloosheid van de Amerikaanse oorlogsstokers,</w:t>
      </w:r>
    </w:p>
    <w:p w14:paraId="5A5DC8EB"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niet geloven dat dit werkelijk waar was. (…) Boeren en boerencoöperaties hebben inmiddels hun woede geuit over de laatste misdaden van de Amerikaanse gangsters in de lucht. Duitse en buitenlandse journalisten die een oriëntatiereis maakten door de Duitse Democratische Republiek, hadden op 18 juni 1950 in het dorp Schönfels bij Zwickau de gelegenheid een van de zwaarst getroffen gebieden te bezoeken. (…) De boeren verzekerden de journalisten dat de besmetting alleen veroorzaakt kon zijn door de Amerikaanse vliegtuigen die ze hadden gezien.</w:t>
      </w:r>
    </w:p>
    <w:p w14:paraId="5AF1CF63" w14:textId="77777777" w:rsidR="008D4065" w:rsidRPr="001534AF" w:rsidRDefault="008D4065" w:rsidP="001534AF">
      <w:pPr>
        <w:spacing w:line="276" w:lineRule="auto"/>
        <w:rPr>
          <w:rFonts w:asciiTheme="minorHAnsi" w:hAnsiTheme="minorHAnsi" w:cstheme="minorHAnsi"/>
          <w:color w:val="000000"/>
          <w:sz w:val="22"/>
          <w:szCs w:val="22"/>
        </w:rPr>
      </w:pPr>
    </w:p>
    <w:p w14:paraId="09ADF803"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noot 1 Coloradokevers zijn insecten die grote schade toebrengen aan de aardappelteelt.</w:t>
      </w:r>
    </w:p>
    <w:p w14:paraId="721045E8" w14:textId="77777777" w:rsidR="008D4065" w:rsidRPr="001534AF" w:rsidRDefault="008D4065" w:rsidP="001534AF">
      <w:pPr>
        <w:spacing w:line="276" w:lineRule="auto"/>
        <w:rPr>
          <w:rFonts w:asciiTheme="minorHAnsi" w:hAnsiTheme="minorHAnsi" w:cstheme="minorHAnsi"/>
          <w:b/>
          <w:bCs/>
          <w:color w:val="000000"/>
          <w:sz w:val="22"/>
          <w:szCs w:val="22"/>
        </w:rPr>
      </w:pPr>
    </w:p>
    <w:p w14:paraId="7556C5AC"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1CEA4302"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1950 krijgt de regering van de pas opgerichte DDR daadwerkelijk te maken met de bedreiging van de aardappeloogst door de coloradokever.</w:t>
      </w:r>
    </w:p>
    <w:p w14:paraId="62197060" w14:textId="77777777" w:rsidR="008D4065" w:rsidRPr="001534AF" w:rsidRDefault="008D4065" w:rsidP="001534AF">
      <w:pPr>
        <w:spacing w:line="276" w:lineRule="auto"/>
        <w:rPr>
          <w:rFonts w:asciiTheme="minorHAnsi" w:hAnsiTheme="minorHAnsi" w:cstheme="minorHAnsi"/>
          <w:color w:val="000000"/>
          <w:sz w:val="22"/>
          <w:szCs w:val="22"/>
        </w:rPr>
      </w:pPr>
    </w:p>
    <w:p w14:paraId="04F90C1D"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Beredeneer welke kritiek de regering van de DDR wil weerleggen met dit boek.</w:t>
      </w:r>
    </w:p>
    <w:p w14:paraId="615263F7" w14:textId="77777777" w:rsidR="008D4065" w:rsidRPr="001534AF" w:rsidRDefault="008D4065" w:rsidP="001534AF">
      <w:pPr>
        <w:spacing w:line="276" w:lineRule="auto"/>
        <w:rPr>
          <w:rFonts w:asciiTheme="minorHAnsi" w:hAnsiTheme="minorHAnsi" w:cstheme="minorHAnsi"/>
          <w:color w:val="000000"/>
          <w:sz w:val="22"/>
          <w:szCs w:val="22"/>
        </w:rPr>
      </w:pPr>
    </w:p>
    <w:p w14:paraId="30D1D3BF"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7CB51821"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4A6BB0B6"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Door te beweren dat de Amerikanen de coloradokever verspreiden, wil de regering van de DDR de kritiek weerleggen dat zijzelf de bestrijding van de kever niet voldoende ter hand hebben genomen / dat de bedreiging van de aardappeloogst / tekorten door de misoogsten door introductie van de communistische (landbouw)politiek is veroorzaakt.</w:t>
      </w:r>
    </w:p>
    <w:p w14:paraId="20670060" w14:textId="77777777" w:rsidR="008D4065" w:rsidRPr="001534AF" w:rsidRDefault="008D4065" w:rsidP="001534AF">
      <w:pPr>
        <w:spacing w:line="276" w:lineRule="auto"/>
        <w:rPr>
          <w:rFonts w:asciiTheme="minorHAnsi" w:hAnsiTheme="minorHAnsi" w:cstheme="minorHAnsi"/>
          <w:color w:val="000000"/>
          <w:sz w:val="22"/>
          <w:szCs w:val="22"/>
        </w:rPr>
      </w:pPr>
    </w:p>
    <w:p w14:paraId="2A861694"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129 (vwo examen 2021 eerste tijdvak, vraag 22)</w:t>
      </w:r>
    </w:p>
    <w:p w14:paraId="751CEBFA" w14:textId="77777777" w:rsidR="008D4065" w:rsidRPr="001534AF" w:rsidRDefault="008D4065" w:rsidP="001534AF">
      <w:pPr>
        <w:spacing w:line="276" w:lineRule="auto"/>
        <w:rPr>
          <w:rFonts w:asciiTheme="minorHAnsi" w:hAnsiTheme="minorHAnsi" w:cstheme="minorHAnsi"/>
          <w:color w:val="000000"/>
          <w:sz w:val="22"/>
          <w:szCs w:val="22"/>
        </w:rPr>
      </w:pPr>
    </w:p>
    <w:p w14:paraId="7195C935"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Twee gegevens over het beëindigen van de Praagse Lente:</w:t>
      </w:r>
    </w:p>
    <w:p w14:paraId="1A54EBF8" w14:textId="77777777" w:rsidR="008D4065" w:rsidRPr="001534AF" w:rsidRDefault="008D4065" w:rsidP="001534AF">
      <w:pPr>
        <w:pStyle w:val="Lijstalinea"/>
        <w:numPr>
          <w:ilvl w:val="0"/>
          <w:numId w:val="95"/>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Brezjnev besloot, mede op advies van de DDR-leider Walter Ulbricht, om de Praagse Lente te beëindigen met een militaire inval.</w:t>
      </w:r>
    </w:p>
    <w:p w14:paraId="46ED4A5B" w14:textId="77777777" w:rsidR="008D4065" w:rsidRPr="001534AF" w:rsidRDefault="008D4065" w:rsidP="001534AF">
      <w:pPr>
        <w:pStyle w:val="Lijstalinea"/>
        <w:numPr>
          <w:ilvl w:val="0"/>
          <w:numId w:val="95"/>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Brezjnev besloot dat juist de Oost-Duitse troepen niet mochten deelnemen aan de militaire inval.</w:t>
      </w:r>
    </w:p>
    <w:p w14:paraId="184A66EB" w14:textId="77777777" w:rsidR="008D4065" w:rsidRPr="001534AF" w:rsidRDefault="008D4065" w:rsidP="001534AF">
      <w:pPr>
        <w:spacing w:line="276" w:lineRule="auto"/>
        <w:rPr>
          <w:rFonts w:asciiTheme="minorHAnsi" w:hAnsiTheme="minorHAnsi" w:cstheme="minorHAnsi"/>
          <w:color w:val="000000"/>
          <w:sz w:val="22"/>
          <w:szCs w:val="22"/>
        </w:rPr>
      </w:pPr>
    </w:p>
    <w:p w14:paraId="795B0163"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Geef voor beide besluiten de overweging van Brezjnev weer.</w:t>
      </w:r>
    </w:p>
    <w:p w14:paraId="33511FC3" w14:textId="77777777" w:rsidR="008D4065" w:rsidRPr="001534AF" w:rsidRDefault="008D4065" w:rsidP="001534AF">
      <w:pPr>
        <w:spacing w:line="276" w:lineRule="auto"/>
        <w:rPr>
          <w:rFonts w:asciiTheme="minorHAnsi" w:hAnsiTheme="minorHAnsi" w:cstheme="minorHAnsi"/>
          <w:color w:val="000000"/>
          <w:sz w:val="22"/>
          <w:szCs w:val="22"/>
        </w:rPr>
      </w:pPr>
    </w:p>
    <w:p w14:paraId="4A3C4BCA"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063456F5"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20F8AEED" w14:textId="77777777" w:rsidR="008D4065" w:rsidRPr="001534AF" w:rsidRDefault="008D4065" w:rsidP="001534A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Brezjnev besloot tot een militaire inval, omdat hij wilde voorkomen dat de hervormingen van de Praagse Lente onrust zouden veroorzaken in / overgenomen zou worden door andere communistische landen (zoals de DDR) 1</w:t>
      </w:r>
    </w:p>
    <w:p w14:paraId="7F5B7D3B" w14:textId="77777777" w:rsidR="008D4065" w:rsidRPr="001534AF" w:rsidRDefault="008D4065" w:rsidP="001534A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Brezjnev besloot de Oost-Duitse troepen niet in te zetten, omdat dit vanwege de herinnering aan de Tweede Wereldoorlog / aan de Duitse bezetting (extra) weerstand tegen de militaire inval kon  oproepen onder de Tsjecho-Slowaakse bevolking 1</w:t>
      </w:r>
    </w:p>
    <w:p w14:paraId="73E0370B" w14:textId="77777777" w:rsidR="008D4065" w:rsidRPr="001534AF" w:rsidRDefault="008D4065" w:rsidP="001534AF">
      <w:pPr>
        <w:spacing w:line="276" w:lineRule="auto"/>
        <w:rPr>
          <w:rFonts w:asciiTheme="minorHAnsi" w:hAnsiTheme="minorHAnsi" w:cstheme="minorHAnsi"/>
          <w:i/>
          <w:iCs/>
          <w:color w:val="000000"/>
          <w:sz w:val="22"/>
          <w:szCs w:val="22"/>
        </w:rPr>
      </w:pPr>
    </w:p>
    <w:p w14:paraId="7BAC8F83"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260A91CC"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Als in het antwoord op de eerste deelvraag wordt verwezen naar de Brezjnev-doctrine, wordt geen scorepunt toegekend (omdat deze doctrine pas na de inval wordt geformuleerd).</w:t>
      </w:r>
    </w:p>
    <w:p w14:paraId="7E8806AA" w14:textId="77777777" w:rsidR="008D4065" w:rsidRPr="001534AF" w:rsidRDefault="008D4065" w:rsidP="001534AF">
      <w:pPr>
        <w:spacing w:line="276" w:lineRule="auto"/>
        <w:rPr>
          <w:rFonts w:asciiTheme="minorHAnsi" w:hAnsiTheme="minorHAnsi" w:cstheme="minorHAnsi"/>
          <w:color w:val="000000"/>
          <w:sz w:val="22"/>
          <w:szCs w:val="22"/>
        </w:rPr>
      </w:pPr>
    </w:p>
    <w:p w14:paraId="43749381"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130 (vwo examen 2021 eerste tijdvak, vraag 23)</w:t>
      </w:r>
    </w:p>
    <w:p w14:paraId="6A4B9D7E" w14:textId="77777777" w:rsidR="008D4065" w:rsidRPr="001534AF" w:rsidRDefault="008D4065" w:rsidP="001534AF">
      <w:pPr>
        <w:spacing w:line="276" w:lineRule="auto"/>
        <w:rPr>
          <w:rFonts w:asciiTheme="minorHAnsi" w:hAnsiTheme="minorHAnsi" w:cstheme="minorHAnsi"/>
          <w:color w:val="000000"/>
          <w:sz w:val="22"/>
          <w:szCs w:val="22"/>
        </w:rPr>
      </w:pPr>
    </w:p>
    <w:p w14:paraId="71E5DE9C"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In 1973 nam het Amerikaanse Congres (parlement) de </w:t>
      </w:r>
      <w:r w:rsidRPr="001534AF">
        <w:rPr>
          <w:rFonts w:asciiTheme="minorHAnsi" w:hAnsiTheme="minorHAnsi" w:cstheme="minorHAnsi"/>
          <w:i/>
          <w:iCs/>
          <w:color w:val="000000"/>
          <w:sz w:val="22"/>
          <w:szCs w:val="22"/>
        </w:rPr>
        <w:t xml:space="preserve">War Powers Act </w:t>
      </w:r>
      <w:r w:rsidRPr="001534AF">
        <w:rPr>
          <w:rFonts w:asciiTheme="minorHAnsi" w:hAnsiTheme="minorHAnsi" w:cstheme="minorHAnsi"/>
          <w:color w:val="000000"/>
          <w:sz w:val="22"/>
          <w:szCs w:val="22"/>
        </w:rPr>
        <w:t>aan. Door deze wet werd de president verplicht te overleggen met het Congres over het inzetten van Amerikaanse troepen.</w:t>
      </w:r>
    </w:p>
    <w:p w14:paraId="1A99FFD5" w14:textId="77777777" w:rsidR="008D4065" w:rsidRPr="001534AF" w:rsidRDefault="008D4065" w:rsidP="001534AF">
      <w:pPr>
        <w:spacing w:line="276" w:lineRule="auto"/>
        <w:rPr>
          <w:rFonts w:asciiTheme="minorHAnsi" w:hAnsiTheme="minorHAnsi" w:cstheme="minorHAnsi"/>
          <w:color w:val="000000"/>
          <w:sz w:val="22"/>
          <w:szCs w:val="22"/>
        </w:rPr>
      </w:pPr>
    </w:p>
    <w:p w14:paraId="20F85D48"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De aanname van de </w:t>
      </w:r>
      <w:r w:rsidRPr="001534AF">
        <w:rPr>
          <w:rFonts w:asciiTheme="minorHAnsi" w:hAnsiTheme="minorHAnsi" w:cstheme="minorHAnsi"/>
          <w:i/>
          <w:iCs/>
          <w:color w:val="000000"/>
          <w:sz w:val="22"/>
          <w:szCs w:val="22"/>
        </w:rPr>
        <w:t xml:space="preserve">War Powers Act </w:t>
      </w:r>
      <w:r w:rsidRPr="001534AF">
        <w:rPr>
          <w:rFonts w:asciiTheme="minorHAnsi" w:hAnsiTheme="minorHAnsi" w:cstheme="minorHAnsi"/>
          <w:color w:val="000000"/>
          <w:sz w:val="22"/>
          <w:szCs w:val="22"/>
        </w:rPr>
        <w:t>is mede veroorzaakt door:</w:t>
      </w:r>
    </w:p>
    <w:p w14:paraId="731F50E5" w14:textId="77777777" w:rsidR="008D4065" w:rsidRPr="001534AF" w:rsidRDefault="008D4065" w:rsidP="001534AF">
      <w:pPr>
        <w:pStyle w:val="Lijstalinea"/>
        <w:numPr>
          <w:ilvl w:val="0"/>
          <w:numId w:val="9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militaire verloop van de Vietnamoorlog na de Tonkin-resolutie.</w:t>
      </w:r>
    </w:p>
    <w:p w14:paraId="136F54CF" w14:textId="77777777" w:rsidR="008D4065" w:rsidRPr="001534AF" w:rsidRDefault="008D4065" w:rsidP="001534AF">
      <w:pPr>
        <w:pStyle w:val="Lijstalinea"/>
        <w:numPr>
          <w:ilvl w:val="0"/>
          <w:numId w:val="9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verandering in de publieke opinie in de Verenigde Staten.</w:t>
      </w:r>
    </w:p>
    <w:p w14:paraId="3115472B" w14:textId="77777777" w:rsidR="008D4065" w:rsidRPr="001534AF" w:rsidRDefault="008D4065" w:rsidP="001534AF">
      <w:pPr>
        <w:spacing w:line="276" w:lineRule="auto"/>
        <w:rPr>
          <w:rFonts w:asciiTheme="minorHAnsi" w:hAnsiTheme="minorHAnsi" w:cstheme="minorHAnsi"/>
          <w:color w:val="000000"/>
          <w:sz w:val="22"/>
          <w:szCs w:val="22"/>
        </w:rPr>
      </w:pPr>
    </w:p>
    <w:p w14:paraId="1857F86B"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4p Leg voor beide oorzaken uit wat het Congres met de aanname van de </w:t>
      </w:r>
      <w:r w:rsidRPr="001534AF">
        <w:rPr>
          <w:rFonts w:asciiTheme="minorHAnsi" w:hAnsiTheme="minorHAnsi" w:cstheme="minorHAnsi"/>
          <w:i/>
          <w:iCs/>
          <w:color w:val="000000"/>
          <w:sz w:val="22"/>
          <w:szCs w:val="22"/>
        </w:rPr>
        <w:t xml:space="preserve">War Powers Act </w:t>
      </w:r>
      <w:r w:rsidRPr="001534AF">
        <w:rPr>
          <w:rFonts w:asciiTheme="minorHAnsi" w:hAnsiTheme="minorHAnsi" w:cstheme="minorHAnsi"/>
          <w:color w:val="000000"/>
          <w:sz w:val="22"/>
          <w:szCs w:val="22"/>
        </w:rPr>
        <w:t>wilde voorkomen.</w:t>
      </w:r>
    </w:p>
    <w:p w14:paraId="01E1D267" w14:textId="77777777" w:rsidR="008D4065" w:rsidRPr="001534AF" w:rsidRDefault="008D4065" w:rsidP="001534AF">
      <w:pPr>
        <w:spacing w:line="276" w:lineRule="auto"/>
        <w:rPr>
          <w:rFonts w:asciiTheme="minorHAnsi" w:hAnsiTheme="minorHAnsi" w:cstheme="minorHAnsi"/>
          <w:color w:val="000000"/>
          <w:sz w:val="22"/>
          <w:szCs w:val="22"/>
        </w:rPr>
      </w:pPr>
    </w:p>
    <w:p w14:paraId="4F516F5E"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4</w:t>
      </w:r>
    </w:p>
    <w:p w14:paraId="022A3A9A"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2916DB12"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Door de controle te krijgen over het inzetten van de troepen wilde het Amerikaanse Congres voorkomen dat:</w:t>
      </w:r>
    </w:p>
    <w:p w14:paraId="6CDF1310"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1:</w:t>
      </w:r>
    </w:p>
    <w:p w14:paraId="44EB2F45" w14:textId="77777777" w:rsidR="008D4065" w:rsidRPr="001534AF" w:rsidRDefault="008D4065" w:rsidP="001534A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president de macht had om de Verenigde Staten te betrekken bij een langdurig / ingrijpend militair conflict, omdat de Vietnamoorlog was geëscaleerd na de Tonkin-resolutie / de Verenigde Staten na de Tonkin-resolutie steeds meer troepen moesten inzetten 2</w:t>
      </w:r>
    </w:p>
    <w:p w14:paraId="0D81379F" w14:textId="77777777" w:rsidR="008D4065" w:rsidRPr="001534AF" w:rsidRDefault="008D4065" w:rsidP="001534AF">
      <w:pPr>
        <w:spacing w:line="276" w:lineRule="auto"/>
        <w:rPr>
          <w:rFonts w:asciiTheme="minorHAnsi" w:hAnsiTheme="minorHAnsi" w:cstheme="minorHAnsi"/>
          <w:color w:val="000000"/>
          <w:sz w:val="22"/>
          <w:szCs w:val="22"/>
        </w:rPr>
      </w:pPr>
    </w:p>
    <w:p w14:paraId="313F822A"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2:</w:t>
      </w:r>
    </w:p>
    <w:p w14:paraId="6C714FF5" w14:textId="77777777" w:rsidR="008D4065" w:rsidRPr="001534AF" w:rsidRDefault="008D4065" w:rsidP="001534A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de steun van de bevolking verloor, omdat in de Amerikaanse publieke opinie de kritiek toenam op het Vietnambeleid van de regering / de protestgeneratie de overhand kreeg 2</w:t>
      </w:r>
    </w:p>
    <w:p w14:paraId="52156DE0" w14:textId="77777777" w:rsidR="008D4065" w:rsidRPr="001534AF" w:rsidRDefault="008D4065" w:rsidP="001534AF">
      <w:pPr>
        <w:spacing w:line="276" w:lineRule="auto"/>
        <w:rPr>
          <w:rFonts w:asciiTheme="minorHAnsi" w:hAnsiTheme="minorHAnsi" w:cstheme="minorHAnsi"/>
          <w:i/>
          <w:iCs/>
          <w:color w:val="000000"/>
          <w:sz w:val="22"/>
          <w:szCs w:val="22"/>
        </w:rPr>
      </w:pPr>
    </w:p>
    <w:p w14:paraId="1B251E97"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7A135620"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Alleen voor een juiste combinatie van een juiste beschrijving (bij 1) van de escalatie van de Vietnamoorlog en (bij 2) van de toenemende kritiek op de oorlog, met een juiste uitleg wat de War Powers Act moest voorkomen, worden scorepunten toegekend.</w:t>
      </w:r>
    </w:p>
    <w:p w14:paraId="52DC1092" w14:textId="77777777" w:rsidR="008D4065" w:rsidRPr="001534AF" w:rsidRDefault="008D4065" w:rsidP="001534AF">
      <w:pPr>
        <w:spacing w:line="276" w:lineRule="auto"/>
        <w:rPr>
          <w:rFonts w:asciiTheme="minorHAnsi" w:hAnsiTheme="minorHAnsi" w:cstheme="minorHAnsi"/>
          <w:color w:val="000000"/>
          <w:sz w:val="22"/>
          <w:szCs w:val="22"/>
        </w:rPr>
      </w:pPr>
    </w:p>
    <w:p w14:paraId="5F74901F"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131 (vwo examen 2021 eerste tijdvak, vraag 24)</w:t>
      </w:r>
    </w:p>
    <w:p w14:paraId="15C9E25C" w14:textId="77777777" w:rsidR="008D4065" w:rsidRPr="001534AF" w:rsidRDefault="008D4065" w:rsidP="001534AF">
      <w:pPr>
        <w:spacing w:line="276" w:lineRule="auto"/>
        <w:rPr>
          <w:rFonts w:asciiTheme="minorHAnsi" w:hAnsiTheme="minorHAnsi" w:cstheme="minorHAnsi"/>
          <w:b/>
          <w:bCs/>
          <w:color w:val="000000"/>
          <w:sz w:val="22"/>
          <w:szCs w:val="22"/>
        </w:rPr>
      </w:pPr>
    </w:p>
    <w:p w14:paraId="7CFDA8E1"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1988 verschijnt deze postzegel in de Sovjet-Unie:</w:t>
      </w:r>
    </w:p>
    <w:p w14:paraId="2A44A831"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noProof/>
          <w:color w:val="000000"/>
          <w:sz w:val="22"/>
          <w:szCs w:val="22"/>
        </w:rPr>
        <w:drawing>
          <wp:inline distT="0" distB="0" distL="0" distR="0" wp14:anchorId="6EA05972" wp14:editId="1894545E">
            <wp:extent cx="5731510" cy="2766060"/>
            <wp:effectExtent l="0" t="0" r="254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2766060"/>
                    </a:xfrm>
                    <a:prstGeom prst="rect">
                      <a:avLst/>
                    </a:prstGeom>
                    <a:noFill/>
                    <a:ln>
                      <a:noFill/>
                    </a:ln>
                  </pic:spPr>
                </pic:pic>
              </a:graphicData>
            </a:graphic>
          </wp:inline>
        </w:drawing>
      </w:r>
    </w:p>
    <w:p w14:paraId="26F51B5F"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Vertaling van de tekst op de postzegel:</w:t>
      </w:r>
    </w:p>
    <w:p w14:paraId="2427CE80"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'Perestrojka is het vertrouwen op de levendige creativiteit van de massa.'</w:t>
      </w:r>
    </w:p>
    <w:p w14:paraId="2629C6D0"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Toelichting:</w:t>
      </w:r>
    </w:p>
    <w:p w14:paraId="2BBCE9E3"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Op de postzegel zijn sectoren afgebeeld waar volgens de regering van de</w:t>
      </w:r>
    </w:p>
    <w:p w14:paraId="09657885"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Sovjet-Unie innovatie moet plaatsvinden.</w:t>
      </w:r>
    </w:p>
    <w:p w14:paraId="14CD2BA2" w14:textId="77777777" w:rsidR="008D4065" w:rsidRPr="001534AF" w:rsidRDefault="008D4065" w:rsidP="001534AF">
      <w:pPr>
        <w:spacing w:line="276" w:lineRule="auto"/>
        <w:rPr>
          <w:rFonts w:asciiTheme="minorHAnsi" w:hAnsiTheme="minorHAnsi" w:cstheme="minorHAnsi"/>
          <w:color w:val="000000"/>
          <w:sz w:val="22"/>
          <w:szCs w:val="22"/>
        </w:rPr>
      </w:pPr>
    </w:p>
    <w:p w14:paraId="1E0FAADD"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5A1A9EED"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Deze postzegel moet het beleid van Perestrojka bevorderen.</w:t>
      </w:r>
    </w:p>
    <w:p w14:paraId="4A4FBE3E" w14:textId="77777777" w:rsidR="008D4065" w:rsidRPr="001534AF" w:rsidRDefault="008D4065" w:rsidP="001534AF">
      <w:pPr>
        <w:spacing w:line="276" w:lineRule="auto"/>
        <w:rPr>
          <w:rFonts w:asciiTheme="minorHAnsi" w:hAnsiTheme="minorHAnsi" w:cstheme="minorHAnsi"/>
          <w:color w:val="000000"/>
          <w:sz w:val="22"/>
          <w:szCs w:val="22"/>
        </w:rPr>
      </w:pPr>
    </w:p>
    <w:p w14:paraId="704229AF"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4p Toon dit aan door:</w:t>
      </w:r>
    </w:p>
    <w:p w14:paraId="3546249F" w14:textId="77777777" w:rsidR="008D4065" w:rsidRPr="001534AF" w:rsidRDefault="008D4065" w:rsidP="001534AF">
      <w:pPr>
        <w:spacing w:line="276" w:lineRule="auto"/>
        <w:rPr>
          <w:rFonts w:asciiTheme="minorHAnsi" w:hAnsiTheme="minorHAnsi" w:cstheme="minorHAnsi"/>
          <w:color w:val="000000"/>
          <w:sz w:val="22"/>
          <w:szCs w:val="22"/>
        </w:rPr>
      </w:pPr>
    </w:p>
    <w:p w14:paraId="5EF7BFF3" w14:textId="77777777" w:rsidR="008D4065" w:rsidRPr="001534AF" w:rsidRDefault="008D4065" w:rsidP="001534AF">
      <w:pPr>
        <w:pStyle w:val="Lijstalinea"/>
        <w:numPr>
          <w:ilvl w:val="0"/>
          <w:numId w:val="9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uit te leggen welke verandering in de communistische ideologie met de tekst op de postzegel wordt aangekondigd en</w:t>
      </w:r>
    </w:p>
    <w:p w14:paraId="618BC576" w14:textId="77777777" w:rsidR="008D4065" w:rsidRPr="001534AF" w:rsidRDefault="008D4065" w:rsidP="001534AF">
      <w:pPr>
        <w:pStyle w:val="Lijstalinea"/>
        <w:numPr>
          <w:ilvl w:val="0"/>
          <w:numId w:val="9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aan te geven dat deze verandering het beleid van Perestrojka kan bevorderen en ten slotte</w:t>
      </w:r>
    </w:p>
    <w:p w14:paraId="4A232731" w14:textId="77777777" w:rsidR="008D4065" w:rsidRPr="001534AF" w:rsidRDefault="008D4065" w:rsidP="001534AF">
      <w:pPr>
        <w:pStyle w:val="Lijstalinea"/>
        <w:numPr>
          <w:ilvl w:val="0"/>
          <w:numId w:val="9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aan te geven waardoor een postzegel een effectieve manier is om deze verandering te bewerkstellingen.</w:t>
      </w:r>
    </w:p>
    <w:p w14:paraId="41A36F26" w14:textId="77777777" w:rsidR="008D4065" w:rsidRPr="001534AF" w:rsidRDefault="008D4065" w:rsidP="001534AF">
      <w:pPr>
        <w:spacing w:line="276" w:lineRule="auto"/>
        <w:rPr>
          <w:rFonts w:asciiTheme="minorHAnsi" w:hAnsiTheme="minorHAnsi" w:cstheme="minorHAnsi"/>
          <w:color w:val="000000"/>
          <w:sz w:val="22"/>
          <w:szCs w:val="22"/>
        </w:rPr>
      </w:pPr>
    </w:p>
    <w:p w14:paraId="35EBD14F" w14:textId="77777777" w:rsidR="008D4065" w:rsidRPr="001534AF" w:rsidRDefault="008D406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4</w:t>
      </w:r>
    </w:p>
    <w:p w14:paraId="32C988A2" w14:textId="77777777" w:rsidR="008D4065" w:rsidRPr="001534AF" w:rsidRDefault="008D406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788B8CE2" w14:textId="77777777" w:rsidR="008D4065" w:rsidRPr="001534AF" w:rsidRDefault="008D4065" w:rsidP="001534A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de tekst (dat er 'een levendig vertrouwen is in de creativiteit van de massa') wordt aangekondigd dat er initiatief bij de bevolking wordt gelegd / dat er ruimte komt voor eigen ideeën van de bevolking, wat een verandering is met het communistische beleid dat alle beslissingen van bovenaf werden opgelegd / door de regering werden bepaald 2</w:t>
      </w:r>
    </w:p>
    <w:p w14:paraId="1CA8B8BC" w14:textId="7ACFAC9D" w:rsidR="008D4065" w:rsidRPr="001534AF" w:rsidRDefault="008D4065" w:rsidP="001534A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ruimte geven voor eigen ini</w:t>
      </w:r>
      <w:r w:rsidR="00BC6DE2" w:rsidRPr="001534AF">
        <w:rPr>
          <w:rFonts w:asciiTheme="minorHAnsi" w:hAnsiTheme="minorHAnsi" w:cstheme="minorHAnsi"/>
          <w:color w:val="000000"/>
          <w:sz w:val="22"/>
          <w:szCs w:val="22"/>
        </w:rPr>
        <w:t>t</w:t>
      </w:r>
      <w:r w:rsidR="003101BA" w:rsidRPr="001534AF">
        <w:rPr>
          <w:rFonts w:asciiTheme="minorHAnsi" w:hAnsiTheme="minorHAnsi" w:cstheme="minorHAnsi"/>
          <w:color w:val="000000"/>
          <w:sz w:val="22"/>
          <w:szCs w:val="22"/>
        </w:rPr>
        <w:t>i</w:t>
      </w:r>
      <w:r w:rsidRPr="001534AF">
        <w:rPr>
          <w:rFonts w:asciiTheme="minorHAnsi" w:hAnsiTheme="minorHAnsi" w:cstheme="minorHAnsi"/>
          <w:color w:val="000000"/>
          <w:sz w:val="22"/>
          <w:szCs w:val="22"/>
        </w:rPr>
        <w:t>atieven bevordert het inzetten van talenten / zorgt voor nieuwe invalshoeken (wat innovatie / herstructurering van de economie kan bevorderen) 1</w:t>
      </w:r>
    </w:p>
    <w:p w14:paraId="0FC3B6E0" w14:textId="77777777" w:rsidR="008D4065" w:rsidRPr="001534AF" w:rsidRDefault="008D4065" w:rsidP="001534A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Een postzegel is een effectieve manier om de (hele) bevolking te betrekken bij / op de hoogte te stellen van de verandering, omdat postzegels door veel mensen / door het hele land worden gebruikt 1 </w:t>
      </w:r>
    </w:p>
    <w:p w14:paraId="624B7A27" w14:textId="77777777" w:rsidR="008D4065" w:rsidRPr="001534AF" w:rsidRDefault="008D4065" w:rsidP="001534AF">
      <w:pPr>
        <w:spacing w:line="276" w:lineRule="auto"/>
        <w:rPr>
          <w:rFonts w:asciiTheme="minorHAnsi" w:hAnsiTheme="minorHAnsi" w:cstheme="minorHAnsi"/>
          <w:color w:val="000000"/>
          <w:sz w:val="22"/>
          <w:szCs w:val="22"/>
        </w:rPr>
      </w:pPr>
    </w:p>
    <w:p w14:paraId="049A0EA7" w14:textId="77777777"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5DAA66A4" w14:textId="62B465F2" w:rsidR="008D4065" w:rsidRPr="001534AF" w:rsidRDefault="008D406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Alleen als bij de eerste deelvraag wordt ingegaan op het eerdere centraal bepaalde beleid, worden scorepunten toegekend.</w:t>
      </w:r>
    </w:p>
    <w:p w14:paraId="3DB7D067" w14:textId="4FC2D0F0" w:rsidR="00AB51AA" w:rsidRPr="001534AF" w:rsidRDefault="00AB51AA" w:rsidP="001534AF">
      <w:pPr>
        <w:spacing w:line="276" w:lineRule="auto"/>
        <w:rPr>
          <w:rFonts w:asciiTheme="minorHAnsi" w:hAnsiTheme="minorHAnsi" w:cstheme="minorHAnsi"/>
          <w:i/>
          <w:iCs/>
          <w:color w:val="000000"/>
          <w:sz w:val="22"/>
          <w:szCs w:val="22"/>
        </w:rPr>
      </w:pPr>
    </w:p>
    <w:p w14:paraId="61ECF1D4" w14:textId="77777777" w:rsidR="00AB51AA" w:rsidRPr="001534AF" w:rsidRDefault="00AB51AA"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 xml:space="preserve">Opdracht vmbo-examen 2021 eerste tijdvak, vraag 40 </w:t>
      </w:r>
    </w:p>
    <w:p w14:paraId="5A064388" w14:textId="77777777" w:rsidR="00AB51AA" w:rsidRPr="001534AF" w:rsidRDefault="00AB51AA" w:rsidP="001534AF">
      <w:pPr>
        <w:spacing w:line="276" w:lineRule="auto"/>
        <w:rPr>
          <w:rFonts w:asciiTheme="minorHAnsi" w:hAnsiTheme="minorHAnsi" w:cstheme="minorHAnsi"/>
          <w:b/>
          <w:bCs/>
          <w:color w:val="000000"/>
          <w:sz w:val="22"/>
          <w:szCs w:val="22"/>
        </w:rPr>
      </w:pPr>
    </w:p>
    <w:p w14:paraId="3D59995D" w14:textId="77777777" w:rsidR="00AB51AA" w:rsidRPr="001534AF" w:rsidRDefault="00AB51AA"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315D6046"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Een herinnering aan een gebeurtenis in de DDR uit 1950:</w:t>
      </w:r>
    </w:p>
    <w:p w14:paraId="66432EF3"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Mijn broer had op school een opstel geschreven over een schoolklas waarin verschillende groepjes leerlingen over politiek discussieerden. Bovendien had hij contact gezocht met de universiteit in West-Berlijn, omdat hij van plan was om daar te studeren. Zijn beste vriend heeft hem verraden. Daarna werd mijn broer gearresteerd en werd hij naar de militaire rechtbank gebracht. Na tien minuten sprak de rechter het vonnis uit: 25 jaar gevangenisstraf omdat hij kritiek heeft gehad op de</w:t>
      </w:r>
    </w:p>
    <w:p w14:paraId="3A6D1218"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Sovjet-Unie.</w:t>
      </w:r>
    </w:p>
    <w:p w14:paraId="055BF931" w14:textId="77777777" w:rsidR="00AB51AA" w:rsidRPr="001534AF" w:rsidRDefault="00AB51AA" w:rsidP="001534AF">
      <w:pPr>
        <w:spacing w:line="276" w:lineRule="auto"/>
        <w:rPr>
          <w:rFonts w:asciiTheme="minorHAnsi" w:hAnsiTheme="minorHAnsi" w:cstheme="minorHAnsi"/>
          <w:i/>
          <w:iCs/>
          <w:color w:val="000000"/>
          <w:sz w:val="22"/>
          <w:szCs w:val="22"/>
        </w:rPr>
      </w:pPr>
    </w:p>
    <w:p w14:paraId="34737171"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4BD3CF12" w14:textId="77777777" w:rsidR="00AB51AA" w:rsidRPr="001534AF" w:rsidRDefault="00AB51AA" w:rsidP="001534AF">
      <w:pPr>
        <w:spacing w:line="276" w:lineRule="auto"/>
        <w:rPr>
          <w:rFonts w:asciiTheme="minorHAnsi" w:hAnsiTheme="minorHAnsi" w:cstheme="minorHAnsi"/>
          <w:i/>
          <w:iCs/>
          <w:color w:val="000000"/>
          <w:sz w:val="22"/>
          <w:szCs w:val="22"/>
        </w:rPr>
      </w:pPr>
    </w:p>
    <w:p w14:paraId="17BBC945"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2p </w:t>
      </w:r>
      <w:r w:rsidRPr="001534AF">
        <w:rPr>
          <w:rFonts w:asciiTheme="minorHAnsi" w:hAnsiTheme="minorHAnsi" w:cstheme="minorHAnsi"/>
          <w:b/>
          <w:bCs/>
          <w:color w:val="000000"/>
          <w:sz w:val="22"/>
          <w:szCs w:val="22"/>
        </w:rPr>
        <w:t xml:space="preserve">40 </w:t>
      </w:r>
      <w:r w:rsidRPr="001534AF">
        <w:rPr>
          <w:rFonts w:asciiTheme="minorHAnsi" w:hAnsiTheme="minorHAnsi" w:cstheme="minorHAnsi"/>
          <w:color w:val="000000"/>
          <w:sz w:val="22"/>
          <w:szCs w:val="22"/>
        </w:rPr>
        <w:t xml:space="preserve">Leg uit dat deze gebeurtenis </w:t>
      </w:r>
      <w:r w:rsidRPr="001534AF">
        <w:rPr>
          <w:rFonts w:asciiTheme="minorHAnsi" w:hAnsiTheme="minorHAnsi" w:cstheme="minorHAnsi"/>
          <w:b/>
          <w:bCs/>
          <w:color w:val="000000"/>
          <w:sz w:val="22"/>
          <w:szCs w:val="22"/>
        </w:rPr>
        <w:t xml:space="preserve">niet </w:t>
      </w:r>
      <w:r w:rsidRPr="001534AF">
        <w:rPr>
          <w:rFonts w:asciiTheme="minorHAnsi" w:hAnsiTheme="minorHAnsi" w:cstheme="minorHAnsi"/>
          <w:color w:val="000000"/>
          <w:sz w:val="22"/>
          <w:szCs w:val="22"/>
        </w:rPr>
        <w:t>past in een rechtsstaat.</w:t>
      </w:r>
    </w:p>
    <w:p w14:paraId="1A252CD7" w14:textId="77777777" w:rsidR="00AB51AA" w:rsidRPr="001534AF" w:rsidRDefault="00AB51AA" w:rsidP="001534AF">
      <w:pPr>
        <w:spacing w:line="276" w:lineRule="auto"/>
        <w:rPr>
          <w:rFonts w:asciiTheme="minorHAnsi" w:hAnsiTheme="minorHAnsi" w:cstheme="minorHAnsi"/>
          <w:color w:val="000000"/>
          <w:sz w:val="22"/>
          <w:szCs w:val="22"/>
        </w:rPr>
      </w:pPr>
    </w:p>
    <w:p w14:paraId="1F36069B"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Doe dit door:</w:t>
      </w:r>
    </w:p>
    <w:p w14:paraId="76A81B42" w14:textId="77777777" w:rsidR="00AB51AA" w:rsidRPr="001534AF" w:rsidRDefault="00AB51AA" w:rsidP="001534AF">
      <w:pPr>
        <w:pStyle w:val="Lijstalinea"/>
        <w:numPr>
          <w:ilvl w:val="0"/>
          <w:numId w:val="9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eerst aan te geven waarom de gebeurtenis niet past bij een rechtsstaat,</w:t>
      </w:r>
    </w:p>
    <w:p w14:paraId="2A2AA099" w14:textId="77777777" w:rsidR="00AB51AA" w:rsidRPr="001534AF" w:rsidRDefault="00AB51AA" w:rsidP="001534AF">
      <w:pPr>
        <w:pStyle w:val="Lijstalinea"/>
        <w:numPr>
          <w:ilvl w:val="0"/>
          <w:numId w:val="9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en daarna een bijbehorend onderdeel uit de bron te noemen.</w:t>
      </w:r>
    </w:p>
    <w:p w14:paraId="405FDD88" w14:textId="77777777" w:rsidR="00AB51AA" w:rsidRPr="001534AF" w:rsidRDefault="00AB51AA" w:rsidP="001534AF">
      <w:pPr>
        <w:spacing w:line="276" w:lineRule="auto"/>
        <w:rPr>
          <w:rFonts w:asciiTheme="minorHAnsi" w:hAnsiTheme="minorHAnsi" w:cstheme="minorHAnsi"/>
          <w:color w:val="000000"/>
          <w:sz w:val="22"/>
          <w:szCs w:val="22"/>
        </w:rPr>
      </w:pPr>
    </w:p>
    <w:p w14:paraId="38C27CFA" w14:textId="77777777" w:rsidR="00AB51AA" w:rsidRPr="001534AF" w:rsidRDefault="00AB51AA"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1841631B"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1F83C5F2" w14:textId="77777777" w:rsidR="00AB51AA" w:rsidRPr="001534AF" w:rsidRDefault="00AB51AA" w:rsidP="001534AF">
      <w:pPr>
        <w:pStyle w:val="Lijstalinea"/>
        <w:numPr>
          <w:ilvl w:val="0"/>
          <w:numId w:val="10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past niet bij een rechtsstaat, omdat er geen sprake is van vrijheid van meningsuiting / omdat de broer geen eerlijk proces krijgt (bij een militaire Sovjetrechtbank, terwijl ze burgers van de DDR zijn) 1</w:t>
      </w:r>
    </w:p>
    <w:p w14:paraId="1D4DA52A" w14:textId="77777777" w:rsidR="00AB51AA" w:rsidRPr="001534AF" w:rsidRDefault="00AB51AA" w:rsidP="001534AF">
      <w:pPr>
        <w:pStyle w:val="Lijstalinea"/>
        <w:numPr>
          <w:ilvl w:val="0"/>
          <w:numId w:val="10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bijbehorend onderdeel uit de bron is (één van de volgende): 1</w:t>
      </w:r>
    </w:p>
    <w:p w14:paraId="46C60457" w14:textId="77777777" w:rsidR="00AB51AA" w:rsidRPr="001534AF" w:rsidRDefault="00AB51AA" w:rsidP="001534AF">
      <w:pPr>
        <w:pStyle w:val="Lijstalinea"/>
        <w:numPr>
          <w:ilvl w:val="1"/>
          <w:numId w:val="10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broer wordt opgepakt voor het schrijven van een opstel / het zoeken van contact met de universiteit in West-Berlijn.</w:t>
      </w:r>
    </w:p>
    <w:p w14:paraId="35A14D68" w14:textId="77777777" w:rsidR="00AB51AA" w:rsidRPr="001534AF" w:rsidRDefault="00AB51AA" w:rsidP="001534AF">
      <w:pPr>
        <w:pStyle w:val="Lijstalinea"/>
        <w:numPr>
          <w:ilvl w:val="1"/>
          <w:numId w:val="10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vonnis wordt al na tien minuten uitgesproken.</w:t>
      </w:r>
    </w:p>
    <w:p w14:paraId="0823536B" w14:textId="77777777" w:rsidR="00AB51AA" w:rsidRPr="001534AF" w:rsidRDefault="00AB51AA" w:rsidP="001534AF">
      <w:pPr>
        <w:spacing w:line="276" w:lineRule="auto"/>
        <w:rPr>
          <w:rFonts w:asciiTheme="minorHAnsi" w:hAnsiTheme="minorHAnsi" w:cstheme="minorHAnsi"/>
          <w:i/>
          <w:iCs/>
          <w:color w:val="000000"/>
          <w:sz w:val="22"/>
          <w:szCs w:val="22"/>
        </w:rPr>
      </w:pPr>
    </w:p>
    <w:p w14:paraId="4E43F208"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1FA905A9"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Alleen als na een juist antwoord op de eerste vraag een juist, bijbehorend onderdeel uit de bron volgt, wordt het tweede scorepunt toegekend.</w:t>
      </w:r>
    </w:p>
    <w:p w14:paraId="324AD553" w14:textId="77777777" w:rsidR="00AB51AA" w:rsidRPr="001534AF" w:rsidRDefault="00AB51AA" w:rsidP="001534AF">
      <w:pPr>
        <w:spacing w:line="276" w:lineRule="auto"/>
        <w:rPr>
          <w:rFonts w:asciiTheme="minorHAnsi" w:hAnsiTheme="minorHAnsi" w:cstheme="minorHAnsi"/>
          <w:color w:val="000000"/>
          <w:sz w:val="22"/>
          <w:szCs w:val="22"/>
        </w:rPr>
      </w:pPr>
    </w:p>
    <w:p w14:paraId="7BE69C14" w14:textId="77777777" w:rsidR="00AB51AA" w:rsidRPr="001534AF" w:rsidRDefault="00AB51AA"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color w:val="000000"/>
          <w:sz w:val="22"/>
          <w:szCs w:val="22"/>
        </w:rPr>
        <w:br/>
      </w:r>
      <w:r w:rsidRPr="001534AF">
        <w:rPr>
          <w:rFonts w:asciiTheme="minorHAnsi" w:hAnsiTheme="minorHAnsi" w:cstheme="minorHAnsi"/>
          <w:b/>
          <w:bCs/>
          <w:color w:val="000000"/>
          <w:sz w:val="22"/>
          <w:szCs w:val="22"/>
        </w:rPr>
        <w:t xml:space="preserve">Opdracht vmbo-examen 2021 eerste tijdvak, vraag 41 </w:t>
      </w:r>
    </w:p>
    <w:p w14:paraId="58FE9DAE" w14:textId="77777777" w:rsidR="00AB51AA" w:rsidRPr="001534AF" w:rsidRDefault="00AB51AA" w:rsidP="001534AF">
      <w:pPr>
        <w:spacing w:line="276" w:lineRule="auto"/>
        <w:rPr>
          <w:rFonts w:asciiTheme="minorHAnsi" w:hAnsiTheme="minorHAnsi" w:cstheme="minorHAnsi"/>
          <w:b/>
          <w:bCs/>
          <w:color w:val="000000"/>
          <w:sz w:val="22"/>
          <w:szCs w:val="22"/>
        </w:rPr>
      </w:pPr>
    </w:p>
    <w:p w14:paraId="3AF40423"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Bron</w:t>
      </w:r>
    </w:p>
    <w:p w14:paraId="3E4F8A15"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Een herinnering aan een gebeurtenis in de DDR uit 1950:</w:t>
      </w:r>
    </w:p>
    <w:p w14:paraId="0C711987"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Mijn broer had op school een opstel geschreven over een schoolklas waarin verschillende groepjes leerlingen over politiek discussieerden. Bovendien had hij contact gezocht met de universiteit in West-Berlijn, omdat hij van plan was om daar te studeren. Zijn beste vriend heeft hem verraden. Daarna werd mijn broer gearresteerd en werd hij naar de militaire rechtbank gebracht. Na tien minuten sprak de rechter het vonnis uit: 25 jaar gevangenisstraf omdat hij kritiek heeft gehad op de</w:t>
      </w:r>
    </w:p>
    <w:p w14:paraId="69ED17F9"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Sovjet-Unie.</w:t>
      </w:r>
    </w:p>
    <w:p w14:paraId="47BD93AF" w14:textId="77777777" w:rsidR="00AB51AA" w:rsidRPr="001534AF" w:rsidRDefault="00AB51AA" w:rsidP="001534AF">
      <w:pPr>
        <w:spacing w:line="276" w:lineRule="auto"/>
        <w:rPr>
          <w:rFonts w:asciiTheme="minorHAnsi" w:hAnsiTheme="minorHAnsi" w:cstheme="minorHAnsi"/>
          <w:i/>
          <w:iCs/>
          <w:color w:val="000000"/>
          <w:sz w:val="22"/>
          <w:szCs w:val="22"/>
        </w:rPr>
      </w:pPr>
    </w:p>
    <w:p w14:paraId="4ED76D73"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398EBC8E"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w:t>
      </w:r>
    </w:p>
    <w:p w14:paraId="33E45D04"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1p </w:t>
      </w:r>
      <w:r w:rsidRPr="001534AF">
        <w:rPr>
          <w:rFonts w:asciiTheme="minorHAnsi" w:hAnsiTheme="minorHAnsi" w:cstheme="minorHAnsi"/>
          <w:b/>
          <w:bCs/>
          <w:color w:val="000000"/>
          <w:sz w:val="22"/>
          <w:szCs w:val="22"/>
        </w:rPr>
        <w:t xml:space="preserve">41 </w:t>
      </w:r>
      <w:r w:rsidRPr="001534AF">
        <w:rPr>
          <w:rFonts w:asciiTheme="minorHAnsi" w:hAnsiTheme="minorHAnsi" w:cstheme="minorHAnsi"/>
          <w:color w:val="000000"/>
          <w:sz w:val="22"/>
          <w:szCs w:val="22"/>
        </w:rPr>
        <w:t xml:space="preserve">Zou de broer in 1950 </w:t>
      </w:r>
      <w:r w:rsidRPr="001534AF">
        <w:rPr>
          <w:rFonts w:asciiTheme="minorHAnsi" w:hAnsiTheme="minorHAnsi" w:cstheme="minorHAnsi"/>
          <w:b/>
          <w:bCs/>
          <w:color w:val="000000"/>
          <w:sz w:val="22"/>
          <w:szCs w:val="22"/>
        </w:rPr>
        <w:t xml:space="preserve">wél </w:t>
      </w:r>
      <w:r w:rsidRPr="001534AF">
        <w:rPr>
          <w:rFonts w:asciiTheme="minorHAnsi" w:hAnsiTheme="minorHAnsi" w:cstheme="minorHAnsi"/>
          <w:color w:val="000000"/>
          <w:sz w:val="22"/>
          <w:szCs w:val="22"/>
        </w:rPr>
        <w:t xml:space="preserve">of </w:t>
      </w:r>
      <w:r w:rsidRPr="001534AF">
        <w:rPr>
          <w:rFonts w:asciiTheme="minorHAnsi" w:hAnsiTheme="minorHAnsi" w:cstheme="minorHAnsi"/>
          <w:b/>
          <w:bCs/>
          <w:color w:val="000000"/>
          <w:sz w:val="22"/>
          <w:szCs w:val="22"/>
        </w:rPr>
        <w:t xml:space="preserve">niet </w:t>
      </w:r>
      <w:r w:rsidRPr="001534AF">
        <w:rPr>
          <w:rFonts w:asciiTheme="minorHAnsi" w:hAnsiTheme="minorHAnsi" w:cstheme="minorHAnsi"/>
          <w:color w:val="000000"/>
          <w:sz w:val="22"/>
          <w:szCs w:val="22"/>
        </w:rPr>
        <w:t>naar West-Berlijn hebben kunnen reizen om te studeren aan de universiteit?</w:t>
      </w:r>
    </w:p>
    <w:p w14:paraId="5AD13C97" w14:textId="77777777" w:rsidR="00AB51AA" w:rsidRPr="001534AF" w:rsidRDefault="00AB51AA" w:rsidP="001534AF">
      <w:pPr>
        <w:spacing w:line="276" w:lineRule="auto"/>
        <w:rPr>
          <w:rFonts w:asciiTheme="minorHAnsi" w:hAnsiTheme="minorHAnsi" w:cstheme="minorHAnsi"/>
          <w:color w:val="000000"/>
          <w:sz w:val="22"/>
          <w:szCs w:val="22"/>
        </w:rPr>
      </w:pPr>
    </w:p>
    <w:p w14:paraId="280E5A67"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A </w:t>
      </w:r>
      <w:r w:rsidRPr="001534AF">
        <w:rPr>
          <w:rFonts w:asciiTheme="minorHAnsi" w:hAnsiTheme="minorHAnsi" w:cstheme="minorHAnsi"/>
          <w:color w:val="000000"/>
          <w:sz w:val="22"/>
          <w:szCs w:val="22"/>
        </w:rPr>
        <w:t>Dat was toen niet mogelijk vanwege de Berlijnse Muur die er stond.</w:t>
      </w:r>
    </w:p>
    <w:p w14:paraId="49AEEA53"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B </w:t>
      </w:r>
      <w:r w:rsidRPr="001534AF">
        <w:rPr>
          <w:rFonts w:asciiTheme="minorHAnsi" w:hAnsiTheme="minorHAnsi" w:cstheme="minorHAnsi"/>
          <w:color w:val="000000"/>
          <w:sz w:val="22"/>
          <w:szCs w:val="22"/>
        </w:rPr>
        <w:t>Dat was toen niet mogelijk vanwege de Blokkade van Berlijn.</w:t>
      </w:r>
    </w:p>
    <w:p w14:paraId="566041E0"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C </w:t>
      </w:r>
      <w:r w:rsidRPr="001534AF">
        <w:rPr>
          <w:rFonts w:asciiTheme="minorHAnsi" w:hAnsiTheme="minorHAnsi" w:cstheme="minorHAnsi"/>
          <w:color w:val="000000"/>
          <w:sz w:val="22"/>
          <w:szCs w:val="22"/>
        </w:rPr>
        <w:t>Dat was toen wel mogelijk omdat de Berlijnse Muur was gevallen.</w:t>
      </w:r>
    </w:p>
    <w:p w14:paraId="45CC1267"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D </w:t>
      </w:r>
      <w:r w:rsidRPr="001534AF">
        <w:rPr>
          <w:rFonts w:asciiTheme="minorHAnsi" w:hAnsiTheme="minorHAnsi" w:cstheme="minorHAnsi"/>
          <w:color w:val="000000"/>
          <w:sz w:val="22"/>
          <w:szCs w:val="22"/>
        </w:rPr>
        <w:t>Dat was toen wel mogelijk omdat er nog vrij gereisd kon worden.</w:t>
      </w:r>
    </w:p>
    <w:p w14:paraId="40EAE610" w14:textId="77777777" w:rsidR="00AB51AA" w:rsidRPr="001534AF" w:rsidRDefault="00AB51AA" w:rsidP="001534AF">
      <w:pPr>
        <w:spacing w:line="276" w:lineRule="auto"/>
        <w:rPr>
          <w:rFonts w:asciiTheme="minorHAnsi" w:hAnsiTheme="minorHAnsi" w:cstheme="minorHAnsi"/>
          <w:color w:val="000000"/>
          <w:sz w:val="22"/>
          <w:szCs w:val="22"/>
        </w:rPr>
      </w:pPr>
    </w:p>
    <w:p w14:paraId="0E88DC31" w14:textId="77777777" w:rsidR="00AB51AA" w:rsidRPr="001534AF" w:rsidRDefault="00AB51AA"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lastRenderedPageBreak/>
        <w:t xml:space="preserve">Antwoord </w:t>
      </w:r>
    </w:p>
    <w:p w14:paraId="3373F840"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w:t>
      </w:r>
    </w:p>
    <w:p w14:paraId="03078ECA" w14:textId="77777777" w:rsidR="00AB51AA" w:rsidRPr="001534AF" w:rsidRDefault="00AB51AA" w:rsidP="001534AF">
      <w:pPr>
        <w:spacing w:line="276" w:lineRule="auto"/>
        <w:rPr>
          <w:rFonts w:asciiTheme="minorHAnsi" w:hAnsiTheme="minorHAnsi" w:cstheme="minorHAnsi"/>
          <w:i/>
          <w:iCs/>
          <w:color w:val="000000"/>
          <w:sz w:val="22"/>
          <w:szCs w:val="22"/>
        </w:rPr>
      </w:pPr>
    </w:p>
    <w:p w14:paraId="53FD7F33" w14:textId="77777777" w:rsidR="00AB51AA" w:rsidRPr="001534AF" w:rsidRDefault="00AB51AA"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 xml:space="preserve">Opdracht vmbo-examen 2021 eerste tijdvak, vraag 42 </w:t>
      </w:r>
    </w:p>
    <w:p w14:paraId="3F059AA0" w14:textId="77777777" w:rsidR="00AB51AA" w:rsidRPr="001534AF" w:rsidRDefault="00AB51AA" w:rsidP="001534AF">
      <w:pPr>
        <w:spacing w:line="276" w:lineRule="auto"/>
        <w:rPr>
          <w:rFonts w:asciiTheme="minorHAnsi" w:hAnsiTheme="minorHAnsi" w:cstheme="minorHAnsi"/>
          <w:b/>
          <w:bCs/>
          <w:color w:val="000000"/>
          <w:sz w:val="22"/>
          <w:szCs w:val="22"/>
        </w:rPr>
      </w:pPr>
    </w:p>
    <w:p w14:paraId="5509C776" w14:textId="77777777" w:rsidR="00AB51AA" w:rsidRPr="001534AF" w:rsidRDefault="00AB51AA"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7335E3D0"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color w:val="000000"/>
          <w:sz w:val="22"/>
          <w:szCs w:val="22"/>
        </w:rPr>
        <w:t xml:space="preserve">Een Oost-Duitse propagandaposter uit 1951 met als titel </w:t>
      </w:r>
      <w:r w:rsidRPr="001534AF">
        <w:rPr>
          <w:rFonts w:asciiTheme="minorHAnsi" w:hAnsiTheme="minorHAnsi" w:cstheme="minorHAnsi"/>
          <w:i/>
          <w:iCs/>
          <w:color w:val="000000"/>
          <w:sz w:val="22"/>
          <w:szCs w:val="22"/>
        </w:rPr>
        <w:t>Van de Sovjetmensen leren, betekent leren te overwinnen:</w:t>
      </w:r>
    </w:p>
    <w:p w14:paraId="75719C9E" w14:textId="77777777" w:rsidR="00AB51AA" w:rsidRPr="001534AF" w:rsidRDefault="00AB51AA" w:rsidP="001534AF">
      <w:pPr>
        <w:spacing w:line="276" w:lineRule="auto"/>
        <w:rPr>
          <w:rFonts w:asciiTheme="minorHAnsi" w:hAnsiTheme="minorHAnsi" w:cstheme="minorHAnsi"/>
          <w:i/>
          <w:iCs/>
          <w:color w:val="000000"/>
          <w:sz w:val="22"/>
          <w:szCs w:val="22"/>
        </w:rPr>
      </w:pPr>
    </w:p>
    <w:p w14:paraId="2292558F"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noProof/>
          <w:color w:val="000000"/>
          <w:sz w:val="22"/>
          <w:szCs w:val="22"/>
        </w:rPr>
        <w:drawing>
          <wp:inline distT="0" distB="0" distL="0" distR="0" wp14:anchorId="2912EB1F" wp14:editId="55D2D329">
            <wp:extent cx="3204058" cy="4114230"/>
            <wp:effectExtent l="0" t="0" r="0" b="63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13142" cy="4125895"/>
                    </a:xfrm>
                    <a:prstGeom prst="rect">
                      <a:avLst/>
                    </a:prstGeom>
                    <a:noFill/>
                    <a:ln>
                      <a:noFill/>
                    </a:ln>
                  </pic:spPr>
                </pic:pic>
              </a:graphicData>
            </a:graphic>
          </wp:inline>
        </w:drawing>
      </w:r>
    </w:p>
    <w:p w14:paraId="62E901AD" w14:textId="77777777" w:rsidR="00AB51AA" w:rsidRPr="001534AF" w:rsidRDefault="00AB51AA" w:rsidP="001534AF">
      <w:pPr>
        <w:spacing w:line="276" w:lineRule="auto"/>
        <w:rPr>
          <w:rFonts w:asciiTheme="minorHAnsi" w:hAnsiTheme="minorHAnsi" w:cstheme="minorHAnsi"/>
          <w:i/>
          <w:iCs/>
          <w:color w:val="000000"/>
          <w:sz w:val="22"/>
          <w:szCs w:val="22"/>
        </w:rPr>
      </w:pPr>
    </w:p>
    <w:p w14:paraId="1FF22291"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bron 26.</w:t>
      </w:r>
    </w:p>
    <w:p w14:paraId="2724CA8D"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1p </w:t>
      </w:r>
      <w:r w:rsidRPr="001534AF">
        <w:rPr>
          <w:rFonts w:asciiTheme="minorHAnsi" w:hAnsiTheme="minorHAnsi" w:cstheme="minorHAnsi"/>
          <w:b/>
          <w:bCs/>
          <w:color w:val="000000"/>
          <w:sz w:val="22"/>
          <w:szCs w:val="22"/>
        </w:rPr>
        <w:t xml:space="preserve">42 </w:t>
      </w:r>
      <w:r w:rsidRPr="001534AF">
        <w:rPr>
          <w:rFonts w:asciiTheme="minorHAnsi" w:hAnsiTheme="minorHAnsi" w:cstheme="minorHAnsi"/>
          <w:color w:val="000000"/>
          <w:sz w:val="22"/>
          <w:szCs w:val="22"/>
        </w:rPr>
        <w:t>De twee mannen op de poster hebben dezelfde ideologie.</w:t>
      </w:r>
    </w:p>
    <w:p w14:paraId="497B4DB3" w14:textId="77777777" w:rsidR="00AB51AA" w:rsidRPr="001534AF" w:rsidRDefault="00AB51AA" w:rsidP="001534AF">
      <w:pPr>
        <w:spacing w:line="276" w:lineRule="auto"/>
        <w:rPr>
          <w:rFonts w:asciiTheme="minorHAnsi" w:hAnsiTheme="minorHAnsi" w:cstheme="minorHAnsi"/>
          <w:color w:val="000000"/>
          <w:sz w:val="22"/>
          <w:szCs w:val="22"/>
        </w:rPr>
      </w:pPr>
    </w:p>
    <w:p w14:paraId="1A60BB00" w14:textId="77777777" w:rsidR="00AB51AA" w:rsidRPr="001534AF" w:rsidRDefault="00AB51AA" w:rsidP="001534AF">
      <w:pPr>
        <w:pStyle w:val="Lijstalinea"/>
        <w:numPr>
          <w:ilvl w:val="0"/>
          <w:numId w:val="100"/>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Welke ideologie hebben ze allebei? En welke ideologie moet overwonnen worden?</w:t>
      </w:r>
    </w:p>
    <w:p w14:paraId="0BF2A2DB" w14:textId="77777777" w:rsidR="00AB51AA" w:rsidRPr="001534AF" w:rsidRDefault="00AB51AA" w:rsidP="001534AF">
      <w:pPr>
        <w:spacing w:line="276" w:lineRule="auto"/>
        <w:rPr>
          <w:rFonts w:asciiTheme="minorHAnsi" w:hAnsiTheme="minorHAnsi" w:cstheme="minorHAnsi"/>
          <w:i/>
          <w:iCs/>
          <w:color w:val="000000"/>
          <w:sz w:val="22"/>
          <w:szCs w:val="22"/>
        </w:rPr>
      </w:pPr>
    </w:p>
    <w:p w14:paraId="765E5358"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Doe het zo:</w:t>
      </w:r>
    </w:p>
    <w:p w14:paraId="1BB0421E"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ideologie die ze allebei hebben is …</w:t>
      </w:r>
    </w:p>
    <w:p w14:paraId="53E54925"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ideologie die overwonnen moet worden is …</w:t>
      </w:r>
    </w:p>
    <w:p w14:paraId="1E33FEE3" w14:textId="77777777" w:rsidR="00AB51AA" w:rsidRPr="001534AF" w:rsidRDefault="00AB51AA" w:rsidP="001534AF">
      <w:pPr>
        <w:spacing w:line="276" w:lineRule="auto"/>
        <w:rPr>
          <w:rFonts w:asciiTheme="minorHAnsi" w:hAnsiTheme="minorHAnsi" w:cstheme="minorHAnsi"/>
          <w:color w:val="000000"/>
          <w:sz w:val="22"/>
          <w:szCs w:val="22"/>
        </w:rPr>
      </w:pPr>
    </w:p>
    <w:p w14:paraId="4BC61A43"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ideologie die ze allebei hebben is het communisme.</w:t>
      </w:r>
    </w:p>
    <w:p w14:paraId="09EA6757" w14:textId="77777777" w:rsidR="00AB51AA" w:rsidRPr="001534AF" w:rsidRDefault="00AB51A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ideologie die overwonnen moet worden is het kapitalisme / het liberalisme / het fascisme / het nationaal-socialisme.</w:t>
      </w:r>
    </w:p>
    <w:p w14:paraId="008B36C5" w14:textId="77777777" w:rsidR="00AB51AA" w:rsidRPr="001534AF" w:rsidRDefault="00AB51AA" w:rsidP="001534AF">
      <w:pPr>
        <w:spacing w:line="276" w:lineRule="auto"/>
        <w:rPr>
          <w:rFonts w:asciiTheme="minorHAnsi" w:hAnsiTheme="minorHAnsi" w:cstheme="minorHAnsi"/>
          <w:color w:val="000000"/>
          <w:sz w:val="22"/>
          <w:szCs w:val="22"/>
        </w:rPr>
      </w:pPr>
    </w:p>
    <w:p w14:paraId="77C0E5F3" w14:textId="77777777"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3E4298EF" w14:textId="7575134D" w:rsidR="00AB51AA" w:rsidRPr="001534AF" w:rsidRDefault="00AB51A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 xml:space="preserve">Alleen als beide ideologieën juist zijn, wordt 1 scorepunt toegekend. </w:t>
      </w:r>
    </w:p>
    <w:p w14:paraId="27725C46" w14:textId="694AA119" w:rsidR="00AB15A5" w:rsidRPr="001534AF" w:rsidRDefault="00AB15A5" w:rsidP="001534AF">
      <w:pPr>
        <w:spacing w:line="276" w:lineRule="auto"/>
        <w:rPr>
          <w:rFonts w:asciiTheme="minorHAnsi" w:hAnsiTheme="minorHAnsi" w:cstheme="minorHAnsi"/>
          <w:i/>
          <w:iCs/>
          <w:color w:val="000000"/>
          <w:sz w:val="22"/>
          <w:szCs w:val="22"/>
        </w:rPr>
      </w:pPr>
    </w:p>
    <w:p w14:paraId="783E93AF"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132 (vwo-examen 2021, tweede tijdvak, vraag 23)</w:t>
      </w:r>
    </w:p>
    <w:p w14:paraId="13B49D42"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Na de Slag bij Stalingrad stuurde Stalin een bericht aan Churchill en Roosevelt waarin hij deze leiders opriep om te zorgen voor een tweede front tegen Duitsland.</w:t>
      </w:r>
    </w:p>
    <w:p w14:paraId="1301AA0C" w14:textId="77777777" w:rsidR="00AB15A5" w:rsidRPr="001534AF" w:rsidRDefault="00AB15A5" w:rsidP="001534AF">
      <w:pPr>
        <w:spacing w:line="276" w:lineRule="auto"/>
        <w:rPr>
          <w:rFonts w:asciiTheme="minorHAnsi" w:hAnsiTheme="minorHAnsi" w:cstheme="minorHAnsi"/>
          <w:color w:val="000000"/>
          <w:sz w:val="22"/>
          <w:szCs w:val="22"/>
        </w:rPr>
      </w:pPr>
    </w:p>
    <w:p w14:paraId="41E54342"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3p Geef aan welk belang Stalin had bij het tweede front </w:t>
      </w:r>
      <w:r w:rsidRPr="001534AF">
        <w:rPr>
          <w:rFonts w:asciiTheme="minorHAnsi" w:hAnsiTheme="minorHAnsi" w:cstheme="minorHAnsi"/>
          <w:b/>
          <w:bCs/>
          <w:color w:val="000000"/>
          <w:sz w:val="22"/>
          <w:szCs w:val="22"/>
        </w:rPr>
        <w:t xml:space="preserve">en </w:t>
      </w:r>
      <w:r w:rsidRPr="001534AF">
        <w:rPr>
          <w:rFonts w:asciiTheme="minorHAnsi" w:hAnsiTheme="minorHAnsi" w:cstheme="minorHAnsi"/>
          <w:color w:val="000000"/>
          <w:sz w:val="22"/>
          <w:szCs w:val="22"/>
        </w:rPr>
        <w:t>leg uit waardoor het uitblijven hiervan tot juni 1944 bijdroeg aan het ontstaan van de Koude Oorlog.</w:t>
      </w:r>
    </w:p>
    <w:p w14:paraId="13521DF6" w14:textId="77777777" w:rsidR="00AB15A5" w:rsidRPr="001534AF" w:rsidRDefault="00AB15A5" w:rsidP="001534AF">
      <w:pPr>
        <w:spacing w:line="276" w:lineRule="auto"/>
        <w:rPr>
          <w:rFonts w:asciiTheme="minorHAnsi" w:hAnsiTheme="minorHAnsi" w:cstheme="minorHAnsi"/>
          <w:color w:val="000000"/>
          <w:sz w:val="22"/>
          <w:szCs w:val="22"/>
        </w:rPr>
      </w:pPr>
    </w:p>
    <w:p w14:paraId="505417D2"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4522A8A2"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5DAC246B" w14:textId="77777777" w:rsidR="00AB15A5" w:rsidRPr="001534AF" w:rsidRDefault="00AB15A5" w:rsidP="001534AF">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Stalin wilde een tweede front om het Russische leger te kunnen ontlasten / om de Duitsers definitief te kunnen terugdringen 1</w:t>
      </w:r>
    </w:p>
    <w:p w14:paraId="2FFE0758" w14:textId="77777777" w:rsidR="00AB15A5" w:rsidRPr="001534AF" w:rsidRDefault="00AB15A5" w:rsidP="001534AF">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uitblijven van het tweede front (een van de volgende): 2</w:t>
      </w:r>
    </w:p>
    <w:p w14:paraId="3F6C9914" w14:textId="77777777" w:rsidR="00AB15A5" w:rsidRPr="001534AF" w:rsidRDefault="00AB15A5" w:rsidP="001534AF">
      <w:pPr>
        <w:pStyle w:val="Lijstalinea"/>
        <w:numPr>
          <w:ilvl w:val="1"/>
          <w:numId w:val="10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werd door Stalin gezien als een poging van de westerse landen om de Russische troepen uit te putten / om te profiteren van de Russische inspanningen, wat bijdroeg aan het wantrouwen tussen beide ideologische blokken.</w:t>
      </w:r>
    </w:p>
    <w:p w14:paraId="44397380" w14:textId="77777777" w:rsidR="00AB15A5" w:rsidRPr="001534AF" w:rsidRDefault="00AB15A5" w:rsidP="001534AF">
      <w:pPr>
        <w:pStyle w:val="Lijstalinea"/>
        <w:numPr>
          <w:ilvl w:val="1"/>
          <w:numId w:val="10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gaf de Sovjet-Unie de kans grote delen van Oost-Europa te bevrijden van de nazi's (die daardoor in de communistische invloedssfeer terechtkwamen), wat bijdroeg aan de verdeling van de wereld in twee ideologische blokken.</w:t>
      </w:r>
    </w:p>
    <w:p w14:paraId="6B10CA2B" w14:textId="77777777" w:rsidR="00AB15A5" w:rsidRPr="001534AF" w:rsidRDefault="00AB15A5" w:rsidP="001534AF">
      <w:pPr>
        <w:spacing w:line="276" w:lineRule="auto"/>
        <w:rPr>
          <w:rFonts w:asciiTheme="minorHAnsi" w:hAnsiTheme="minorHAnsi" w:cstheme="minorHAnsi"/>
          <w:color w:val="000000"/>
          <w:sz w:val="22"/>
          <w:szCs w:val="22"/>
        </w:rPr>
      </w:pPr>
    </w:p>
    <w:p w14:paraId="7E28B733"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7B0908CC"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Alleen als bij de tweede deelvraag wordt uitgelegd op welke manier het uitblijven van het tweede front bijdroeg aan het ontstaan van de Koude Oorlog, worden scorepunten toegekend.</w:t>
      </w:r>
    </w:p>
    <w:p w14:paraId="24A38242" w14:textId="77777777" w:rsidR="00AB15A5" w:rsidRPr="001534AF" w:rsidRDefault="00AB15A5" w:rsidP="001534AF">
      <w:pPr>
        <w:spacing w:line="276" w:lineRule="auto"/>
        <w:rPr>
          <w:rFonts w:asciiTheme="minorHAnsi" w:hAnsiTheme="minorHAnsi" w:cstheme="minorHAnsi"/>
          <w:color w:val="000000"/>
          <w:sz w:val="22"/>
          <w:szCs w:val="22"/>
        </w:rPr>
      </w:pPr>
    </w:p>
    <w:p w14:paraId="2FC8D31A" w14:textId="77777777" w:rsidR="00AB15A5" w:rsidRPr="001534AF" w:rsidRDefault="00AB15A5" w:rsidP="001534AF">
      <w:pPr>
        <w:spacing w:line="276" w:lineRule="auto"/>
        <w:rPr>
          <w:rFonts w:asciiTheme="minorHAnsi" w:hAnsiTheme="minorHAnsi" w:cstheme="minorHAnsi"/>
          <w:b/>
          <w:bCs/>
          <w:color w:val="000000"/>
          <w:sz w:val="22"/>
          <w:szCs w:val="22"/>
        </w:rPr>
      </w:pPr>
    </w:p>
    <w:p w14:paraId="46575DF8"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133 (vwo-examen 2021, tweede tijdvak, vraag 24)</w:t>
      </w:r>
    </w:p>
    <w:p w14:paraId="20BCBE8C"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b/>
          <w:bCs/>
          <w:color w:val="000000"/>
          <w:sz w:val="22"/>
          <w:szCs w:val="22"/>
        </w:rPr>
        <w:t>Bron</w:t>
      </w:r>
      <w:r w:rsidRPr="001534AF">
        <w:rPr>
          <w:rFonts w:asciiTheme="minorHAnsi" w:hAnsiTheme="minorHAnsi" w:cstheme="minorHAnsi"/>
          <w:b/>
          <w:bCs/>
          <w:color w:val="000000"/>
          <w:sz w:val="22"/>
          <w:szCs w:val="22"/>
        </w:rPr>
        <w:br/>
      </w:r>
      <w:r w:rsidRPr="001534AF">
        <w:rPr>
          <w:rFonts w:asciiTheme="minorHAnsi" w:hAnsiTheme="minorHAnsi" w:cstheme="minorHAnsi"/>
          <w:i/>
          <w:iCs/>
          <w:color w:val="000000"/>
          <w:sz w:val="22"/>
          <w:szCs w:val="22"/>
        </w:rPr>
        <w:t>Op 16 augustus 1961 staat in de Amerikaanse krant The New York Times een bericht over de bouw van de Berlijnse Muur:</w:t>
      </w:r>
    </w:p>
    <w:p w14:paraId="03E6D755"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regering-Kennedy deed vandaag haar best om de afsluiting van de grens tussen Oost- en West-Berlijn door Oost-Duitsland voor te stellen als een dramatische erkenning van communistisch falen.</w:t>
      </w:r>
    </w:p>
    <w:p w14:paraId="49DF7C85"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hoogste functionarissen gaven aan dat het antwoord van de geallieerden op de communistische acties in Berlijn voorlopig hierbij zou blijven. Zolang de westerse toegangsrechten tot de verdeelde stad worden gerespecteerd, zeiden de functionarissen, zullen protesten en een krachtige propaganda de voornaamste vergeldingsmaatregelen blijven.</w:t>
      </w:r>
    </w:p>
    <w:p w14:paraId="1DB8CD57" w14:textId="77777777" w:rsidR="00AB15A5" w:rsidRPr="001534AF" w:rsidRDefault="00AB15A5" w:rsidP="001534AF">
      <w:pPr>
        <w:spacing w:line="276" w:lineRule="auto"/>
        <w:rPr>
          <w:rFonts w:asciiTheme="minorHAnsi" w:hAnsiTheme="minorHAnsi" w:cstheme="minorHAnsi"/>
          <w:i/>
          <w:iCs/>
          <w:color w:val="000000"/>
          <w:sz w:val="22"/>
          <w:szCs w:val="22"/>
        </w:rPr>
      </w:pPr>
    </w:p>
    <w:p w14:paraId="55AA3FF9"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lastRenderedPageBreak/>
        <w:t xml:space="preserve">Gebruik de bron </w:t>
      </w:r>
    </w:p>
    <w:p w14:paraId="7F65043A" w14:textId="77777777" w:rsidR="00AB15A5" w:rsidRPr="001534AF" w:rsidRDefault="00AB15A5" w:rsidP="001534AF">
      <w:pPr>
        <w:spacing w:line="276" w:lineRule="auto"/>
        <w:rPr>
          <w:rFonts w:asciiTheme="minorHAnsi" w:hAnsiTheme="minorHAnsi" w:cstheme="minorHAnsi"/>
          <w:color w:val="000000"/>
          <w:sz w:val="22"/>
          <w:szCs w:val="22"/>
        </w:rPr>
      </w:pPr>
    </w:p>
    <w:p w14:paraId="61601DEE"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4p Leg uit, telkens met een passende verwijzing naar de bron, dat de Amerikaanse regering de bouw van de Berlijnse Muur:</w:t>
      </w:r>
    </w:p>
    <w:p w14:paraId="3F690CDA" w14:textId="77777777" w:rsidR="00AB15A5" w:rsidRPr="001534AF" w:rsidRDefault="00AB15A5" w:rsidP="001534AF">
      <w:pPr>
        <w:pStyle w:val="Lijstalinea"/>
        <w:numPr>
          <w:ilvl w:val="0"/>
          <w:numId w:val="10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niet strijdig acht met de containmentpolitiek en</w:t>
      </w:r>
    </w:p>
    <w:p w14:paraId="3C1ED56C" w14:textId="77777777" w:rsidR="00AB15A5" w:rsidRPr="001534AF" w:rsidRDefault="00AB15A5" w:rsidP="001534AF">
      <w:pPr>
        <w:pStyle w:val="Lijstalinea"/>
        <w:numPr>
          <w:ilvl w:val="0"/>
          <w:numId w:val="10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verklaart vanuit een westers standpunt over het communisme.</w:t>
      </w:r>
    </w:p>
    <w:p w14:paraId="05EE5BFE" w14:textId="77777777" w:rsidR="00AB15A5" w:rsidRPr="001534AF" w:rsidRDefault="00AB15A5" w:rsidP="001534AF">
      <w:pPr>
        <w:spacing w:line="276" w:lineRule="auto"/>
        <w:rPr>
          <w:rFonts w:asciiTheme="minorHAnsi" w:hAnsiTheme="minorHAnsi" w:cstheme="minorHAnsi"/>
          <w:color w:val="000000"/>
          <w:sz w:val="22"/>
          <w:szCs w:val="22"/>
        </w:rPr>
      </w:pPr>
    </w:p>
    <w:p w14:paraId="244BC4E4"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4</w:t>
      </w:r>
    </w:p>
    <w:p w14:paraId="09CD195A"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1C523FDB"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reactie van de Amerikaanse regering dat:</w:t>
      </w:r>
    </w:p>
    <w:p w14:paraId="1A6863D7" w14:textId="77777777" w:rsidR="00AB15A5" w:rsidRPr="001534AF" w:rsidRDefault="00AB15A5" w:rsidP="001534AF">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zij de communistische invloedssfeer respecteert zolang de westerse rechten worden gerespecteerd / alleen met propaganda zal reageren, laat zien dat zij de bouw van de Muur (die alleen het communistische deel afscheidt) niet strijdig achten met het uitgangspunt van de containmentpolitiek dat moet worden ingegrepen als het communisme zich uitbreidt 2</w:t>
      </w:r>
    </w:p>
    <w:p w14:paraId="31CAFA2F" w14:textId="77777777" w:rsidR="00AB15A5" w:rsidRPr="001534AF" w:rsidRDefault="00AB15A5" w:rsidP="001534AF">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Muur wordt gebouwd vanwege het falen van het communisme, past bij het westerse standpunt dat mensen niet uit vrije wil kiezen te leven in een communistisch land (zodat een muur nodig is om de bevolking binnen de DDR te houden) 2</w:t>
      </w:r>
    </w:p>
    <w:p w14:paraId="52ECB710" w14:textId="77777777" w:rsidR="00AB15A5" w:rsidRPr="001534AF" w:rsidRDefault="00AB15A5" w:rsidP="001534AF">
      <w:pPr>
        <w:spacing w:line="276" w:lineRule="auto"/>
        <w:rPr>
          <w:rFonts w:asciiTheme="minorHAnsi" w:hAnsiTheme="minorHAnsi" w:cstheme="minorHAnsi"/>
          <w:color w:val="000000"/>
          <w:sz w:val="22"/>
          <w:szCs w:val="22"/>
        </w:rPr>
      </w:pPr>
    </w:p>
    <w:p w14:paraId="5E37C06B" w14:textId="77777777" w:rsidR="00AB15A5" w:rsidRPr="001534AF" w:rsidRDefault="00AB15A5" w:rsidP="001534AF">
      <w:pPr>
        <w:spacing w:line="276" w:lineRule="auto"/>
        <w:rPr>
          <w:rFonts w:asciiTheme="minorHAnsi" w:hAnsiTheme="minorHAnsi" w:cstheme="minorHAnsi"/>
          <w:b/>
          <w:bCs/>
          <w:color w:val="000000"/>
          <w:sz w:val="22"/>
          <w:szCs w:val="22"/>
        </w:rPr>
      </w:pPr>
    </w:p>
    <w:p w14:paraId="1BDDC062"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134 (vwo-examen 2021, tweede tijdvak, vraag 25)</w:t>
      </w:r>
    </w:p>
    <w:p w14:paraId="252A3E94"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Twee gebeurtenissen:</w:t>
      </w:r>
    </w:p>
    <w:p w14:paraId="60AF7879" w14:textId="77777777" w:rsidR="00AB15A5" w:rsidRPr="001534AF" w:rsidRDefault="00AB15A5" w:rsidP="001534AF">
      <w:pPr>
        <w:pStyle w:val="Lijstalinea"/>
        <w:numPr>
          <w:ilvl w:val="0"/>
          <w:numId w:val="10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februari 1972 bracht de Amerikaanse president Nixon een bezoek aan China.</w:t>
      </w:r>
    </w:p>
    <w:p w14:paraId="46ADA973" w14:textId="77777777" w:rsidR="00AB15A5" w:rsidRPr="001534AF" w:rsidRDefault="00AB15A5" w:rsidP="001534AF">
      <w:pPr>
        <w:pStyle w:val="Lijstalinea"/>
        <w:numPr>
          <w:ilvl w:val="0"/>
          <w:numId w:val="10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april 1972 begon het Noord-Vietnamese leger aan een grote aanval op Zuid-Vietnam, waarbij meer dan 300.000 infanteristen en 322 tanks en pantservoertuigen werden ingezet.</w:t>
      </w:r>
    </w:p>
    <w:p w14:paraId="0F4A8569" w14:textId="77777777" w:rsidR="00AB15A5" w:rsidRPr="001534AF" w:rsidRDefault="00AB15A5" w:rsidP="001534AF">
      <w:pPr>
        <w:spacing w:line="276" w:lineRule="auto"/>
        <w:rPr>
          <w:rFonts w:asciiTheme="minorHAnsi" w:hAnsiTheme="minorHAnsi" w:cstheme="minorHAnsi"/>
          <w:color w:val="000000"/>
          <w:sz w:val="22"/>
          <w:szCs w:val="22"/>
        </w:rPr>
      </w:pPr>
    </w:p>
    <w:p w14:paraId="38ECBE73"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Volgens historici is de aanval van het Noord-Vietnamese leger een reactie op het bezoek van Nixon aan China.</w:t>
      </w:r>
    </w:p>
    <w:p w14:paraId="6D53092E" w14:textId="77777777" w:rsidR="00AB15A5" w:rsidRPr="001534AF" w:rsidRDefault="00AB15A5" w:rsidP="001534AF">
      <w:pPr>
        <w:spacing w:line="276" w:lineRule="auto"/>
        <w:rPr>
          <w:rFonts w:asciiTheme="minorHAnsi" w:hAnsiTheme="minorHAnsi" w:cstheme="minorHAnsi"/>
          <w:color w:val="000000"/>
          <w:sz w:val="22"/>
          <w:szCs w:val="22"/>
        </w:rPr>
      </w:pPr>
    </w:p>
    <w:p w14:paraId="25942DE3"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 Leg de redenering van deze historici uit door:</w:t>
      </w:r>
    </w:p>
    <w:p w14:paraId="40B120D3" w14:textId="77777777" w:rsidR="00AB15A5" w:rsidRPr="001534AF" w:rsidRDefault="00AB15A5" w:rsidP="001534AF">
      <w:pPr>
        <w:pStyle w:val="Lijstalinea"/>
        <w:numPr>
          <w:ilvl w:val="0"/>
          <w:numId w:val="10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te noemen wat Nixon tijdens dit bezoek met betrekking tot de oorlog in Vietnam wilde bereiken en</w:t>
      </w:r>
    </w:p>
    <w:p w14:paraId="664523CE" w14:textId="77777777" w:rsidR="00AB15A5" w:rsidRPr="001534AF" w:rsidRDefault="00AB15A5" w:rsidP="001534AF">
      <w:pPr>
        <w:pStyle w:val="Lijstalinea"/>
        <w:numPr>
          <w:ilvl w:val="0"/>
          <w:numId w:val="10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uit te leggen wat de Noord-Vietnamezen met hun aanval wilden bereiken.</w:t>
      </w:r>
    </w:p>
    <w:p w14:paraId="057B77EC" w14:textId="77777777" w:rsidR="00AB15A5" w:rsidRPr="001534AF" w:rsidRDefault="00AB15A5" w:rsidP="001534AF">
      <w:pPr>
        <w:spacing w:line="276" w:lineRule="auto"/>
        <w:rPr>
          <w:rFonts w:asciiTheme="minorHAnsi" w:hAnsiTheme="minorHAnsi" w:cstheme="minorHAnsi"/>
          <w:color w:val="000000"/>
          <w:sz w:val="22"/>
          <w:szCs w:val="22"/>
        </w:rPr>
      </w:pPr>
    </w:p>
    <w:p w14:paraId="6CB4434B"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5A8674AD"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7337085B" w14:textId="77777777" w:rsidR="00AB15A5" w:rsidRPr="001534AF" w:rsidRDefault="00AB15A5" w:rsidP="001534AF">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Nixon wilde China overhalen zijn steun aan Noord-Vietnam in te trekken (om zo de oorlog te kunnen beëindigen) 1</w:t>
      </w:r>
    </w:p>
    <w:p w14:paraId="21488066" w14:textId="77777777" w:rsidR="00AB15A5" w:rsidRPr="001534AF" w:rsidRDefault="00AB15A5" w:rsidP="001534AF">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Door de aanval wilden de Noord-Vietnamezen (een van de volgende): 2</w:t>
      </w:r>
    </w:p>
    <w:p w14:paraId="75728DE9" w14:textId="77777777" w:rsidR="00AB15A5" w:rsidRPr="001534AF" w:rsidRDefault="00AB15A5" w:rsidP="001534AF">
      <w:pPr>
        <w:pStyle w:val="Lijstalinea"/>
        <w:numPr>
          <w:ilvl w:val="1"/>
          <w:numId w:val="10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oorlog in hun voordeel beslissen voordat China zich zou terugtrekken als bondgenoot.</w:t>
      </w:r>
    </w:p>
    <w:p w14:paraId="46BB2113" w14:textId="77777777" w:rsidR="00AB15A5" w:rsidRPr="001534AF" w:rsidRDefault="00AB15A5" w:rsidP="001534AF">
      <w:pPr>
        <w:pStyle w:val="Lijstalinea"/>
        <w:numPr>
          <w:ilvl w:val="1"/>
          <w:numId w:val="10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laten zien dat de oorlog in het voordeel van Noord-Vietnam beslist kon worden zodat China zijn steun niet zou intrekken / zodat Nixon zou inzien dat zijn poging tot beëindiging op niets zou uitlopen.</w:t>
      </w:r>
    </w:p>
    <w:p w14:paraId="13F0B271" w14:textId="77777777" w:rsidR="00AB15A5" w:rsidRPr="001534AF" w:rsidRDefault="00AB15A5" w:rsidP="001534AF">
      <w:pPr>
        <w:spacing w:line="276" w:lineRule="auto"/>
        <w:rPr>
          <w:rFonts w:asciiTheme="minorHAnsi" w:hAnsiTheme="minorHAnsi" w:cstheme="minorHAnsi"/>
          <w:color w:val="000000"/>
          <w:sz w:val="22"/>
          <w:szCs w:val="22"/>
        </w:rPr>
      </w:pPr>
    </w:p>
    <w:p w14:paraId="13FA590B" w14:textId="77777777" w:rsidR="00AB15A5" w:rsidRPr="001534AF" w:rsidRDefault="00AB15A5" w:rsidP="001534AF">
      <w:pPr>
        <w:spacing w:line="276" w:lineRule="auto"/>
        <w:rPr>
          <w:rFonts w:asciiTheme="minorHAnsi" w:hAnsiTheme="minorHAnsi" w:cstheme="minorHAnsi"/>
          <w:i/>
          <w:iCs/>
          <w:color w:val="000000"/>
          <w:sz w:val="22"/>
          <w:szCs w:val="22"/>
        </w:rPr>
      </w:pPr>
    </w:p>
    <w:p w14:paraId="0636B31F"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135 (vwo-examen 2021, tweede tijdvak, vraag 26)</w:t>
      </w:r>
    </w:p>
    <w:p w14:paraId="7B82619B" w14:textId="77777777" w:rsidR="00AB15A5" w:rsidRPr="001534AF" w:rsidRDefault="00AB15A5" w:rsidP="001534AF">
      <w:pPr>
        <w:spacing w:line="276" w:lineRule="auto"/>
        <w:rPr>
          <w:rFonts w:asciiTheme="minorHAnsi" w:hAnsiTheme="minorHAnsi" w:cstheme="minorHAnsi"/>
          <w:b/>
          <w:bCs/>
          <w:color w:val="000000"/>
          <w:sz w:val="22"/>
          <w:szCs w:val="22"/>
        </w:rPr>
      </w:pPr>
    </w:p>
    <w:p w14:paraId="53E78419"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 xml:space="preserve">Bron </w:t>
      </w:r>
    </w:p>
    <w:p w14:paraId="73C3989B"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De Russische kunstenaar </w:t>
      </w:r>
      <w:proofErr w:type="spellStart"/>
      <w:r w:rsidRPr="001534AF">
        <w:rPr>
          <w:rFonts w:asciiTheme="minorHAnsi" w:hAnsiTheme="minorHAnsi" w:cstheme="minorHAnsi"/>
          <w:color w:val="000000"/>
          <w:sz w:val="22"/>
          <w:szCs w:val="22"/>
        </w:rPr>
        <w:t>Aleksej</w:t>
      </w:r>
      <w:proofErr w:type="spellEnd"/>
      <w:r w:rsidRPr="001534AF">
        <w:rPr>
          <w:rFonts w:asciiTheme="minorHAnsi" w:hAnsiTheme="minorHAnsi" w:cstheme="minorHAnsi"/>
          <w:color w:val="000000"/>
          <w:sz w:val="22"/>
          <w:szCs w:val="22"/>
        </w:rPr>
        <w:t xml:space="preserve"> </w:t>
      </w:r>
      <w:proofErr w:type="spellStart"/>
      <w:r w:rsidRPr="001534AF">
        <w:rPr>
          <w:rFonts w:asciiTheme="minorHAnsi" w:hAnsiTheme="minorHAnsi" w:cstheme="minorHAnsi"/>
          <w:color w:val="000000"/>
          <w:sz w:val="22"/>
          <w:szCs w:val="22"/>
        </w:rPr>
        <w:t>Soendoekov</w:t>
      </w:r>
      <w:proofErr w:type="spellEnd"/>
      <w:r w:rsidRPr="001534AF">
        <w:rPr>
          <w:rFonts w:asciiTheme="minorHAnsi" w:hAnsiTheme="minorHAnsi" w:cstheme="minorHAnsi"/>
          <w:color w:val="000000"/>
          <w:sz w:val="22"/>
          <w:szCs w:val="22"/>
        </w:rPr>
        <w:t xml:space="preserve"> maakt in 1986 dit schilderij </w:t>
      </w:r>
      <w:r w:rsidRPr="001534AF">
        <w:rPr>
          <w:rFonts w:asciiTheme="minorHAnsi" w:hAnsiTheme="minorHAnsi" w:cstheme="minorHAnsi"/>
          <w:i/>
          <w:iCs/>
          <w:color w:val="000000"/>
          <w:sz w:val="22"/>
          <w:szCs w:val="22"/>
        </w:rPr>
        <w:t>De rij</w:t>
      </w:r>
      <w:r w:rsidRPr="001534AF">
        <w:rPr>
          <w:rFonts w:asciiTheme="minorHAnsi" w:hAnsiTheme="minorHAnsi" w:cstheme="minorHAnsi"/>
          <w:color w:val="000000"/>
          <w:sz w:val="22"/>
          <w:szCs w:val="22"/>
        </w:rPr>
        <w:t>:</w:t>
      </w:r>
    </w:p>
    <w:p w14:paraId="31C2773C" w14:textId="77777777" w:rsidR="00AB15A5" w:rsidRPr="001534AF" w:rsidRDefault="00AB15A5" w:rsidP="001534AF">
      <w:pPr>
        <w:spacing w:line="276" w:lineRule="auto"/>
        <w:rPr>
          <w:rFonts w:asciiTheme="minorHAnsi" w:hAnsiTheme="minorHAnsi" w:cstheme="minorHAnsi"/>
          <w:color w:val="000000"/>
          <w:sz w:val="22"/>
          <w:szCs w:val="22"/>
        </w:rPr>
      </w:pPr>
    </w:p>
    <w:p w14:paraId="0C64F544"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noProof/>
          <w:color w:val="000000"/>
          <w:sz w:val="22"/>
          <w:szCs w:val="22"/>
        </w:rPr>
        <w:drawing>
          <wp:inline distT="0" distB="0" distL="0" distR="0" wp14:anchorId="17E15CD3" wp14:editId="3BB2CCF7">
            <wp:extent cx="5015552" cy="3873077"/>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20555" cy="3876941"/>
                    </a:xfrm>
                    <a:prstGeom prst="rect">
                      <a:avLst/>
                    </a:prstGeom>
                  </pic:spPr>
                </pic:pic>
              </a:graphicData>
            </a:graphic>
          </wp:inline>
        </w:drawing>
      </w:r>
    </w:p>
    <w:p w14:paraId="1821FB96"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Toelichting:</w:t>
      </w:r>
    </w:p>
    <w:p w14:paraId="6ABD60B6"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De Russische burgers hebben een boodschappentas bij zich.</w:t>
      </w:r>
    </w:p>
    <w:p w14:paraId="7E34214C" w14:textId="77777777" w:rsidR="00AB15A5" w:rsidRPr="001534AF" w:rsidRDefault="00AB15A5" w:rsidP="001534AF">
      <w:pPr>
        <w:spacing w:line="276" w:lineRule="auto"/>
        <w:rPr>
          <w:rFonts w:asciiTheme="minorHAnsi" w:hAnsiTheme="minorHAnsi" w:cstheme="minorHAnsi"/>
          <w:i/>
          <w:iCs/>
          <w:color w:val="000000"/>
          <w:sz w:val="22"/>
          <w:szCs w:val="22"/>
        </w:rPr>
      </w:pPr>
    </w:p>
    <w:p w14:paraId="30EE5221"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41D176A8"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In 1987 wordt het schilderij </w:t>
      </w:r>
      <w:r w:rsidRPr="001534AF">
        <w:rPr>
          <w:rFonts w:asciiTheme="minorHAnsi" w:hAnsiTheme="minorHAnsi" w:cstheme="minorHAnsi"/>
          <w:i/>
          <w:iCs/>
          <w:color w:val="000000"/>
          <w:sz w:val="22"/>
          <w:szCs w:val="22"/>
        </w:rPr>
        <w:t xml:space="preserve">De rij </w:t>
      </w:r>
      <w:r w:rsidRPr="001534AF">
        <w:rPr>
          <w:rFonts w:asciiTheme="minorHAnsi" w:hAnsiTheme="minorHAnsi" w:cstheme="minorHAnsi"/>
          <w:color w:val="000000"/>
          <w:sz w:val="22"/>
          <w:szCs w:val="22"/>
        </w:rPr>
        <w:t>tentoongesteld in Moskou. Het onderwerp van het schilderij vormt een breuk met kunst van vóór het aantreden van Gorbatsjov.</w:t>
      </w:r>
    </w:p>
    <w:p w14:paraId="1BC1ED7D" w14:textId="77777777" w:rsidR="00AB15A5" w:rsidRPr="001534AF" w:rsidRDefault="00AB15A5" w:rsidP="001534AF">
      <w:pPr>
        <w:spacing w:line="276" w:lineRule="auto"/>
        <w:rPr>
          <w:rFonts w:asciiTheme="minorHAnsi" w:hAnsiTheme="minorHAnsi" w:cstheme="minorHAnsi"/>
          <w:color w:val="000000"/>
          <w:sz w:val="22"/>
          <w:szCs w:val="22"/>
        </w:rPr>
      </w:pPr>
    </w:p>
    <w:p w14:paraId="79C0A1CF"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 Toon dit aan door:</w:t>
      </w:r>
    </w:p>
    <w:p w14:paraId="6E0C7463" w14:textId="77777777" w:rsidR="00AB15A5" w:rsidRPr="001534AF" w:rsidRDefault="00AB15A5" w:rsidP="001534AF">
      <w:pPr>
        <w:pStyle w:val="Lijstalinea"/>
        <w:numPr>
          <w:ilvl w:val="0"/>
          <w:numId w:val="105"/>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uit te leggen dat dit schilderij een beeld weergeeft van het leven in de Sovjet-Unie dat </w:t>
      </w:r>
      <w:r w:rsidRPr="001534AF">
        <w:rPr>
          <w:rFonts w:asciiTheme="minorHAnsi" w:hAnsiTheme="minorHAnsi" w:cstheme="minorHAnsi"/>
          <w:b/>
          <w:bCs/>
          <w:color w:val="000000"/>
          <w:sz w:val="22"/>
          <w:szCs w:val="22"/>
        </w:rPr>
        <w:t xml:space="preserve">niet </w:t>
      </w:r>
      <w:r w:rsidRPr="001534AF">
        <w:rPr>
          <w:rFonts w:asciiTheme="minorHAnsi" w:hAnsiTheme="minorHAnsi" w:cstheme="minorHAnsi"/>
          <w:color w:val="000000"/>
          <w:sz w:val="22"/>
          <w:szCs w:val="22"/>
        </w:rPr>
        <w:t>past bij wat Russische regeringen vóór Gorbatsjov wilden uitdragen en</w:t>
      </w:r>
    </w:p>
    <w:p w14:paraId="6ED9F345" w14:textId="77777777" w:rsidR="00AB15A5" w:rsidRPr="001534AF" w:rsidRDefault="00AB15A5" w:rsidP="001534AF">
      <w:pPr>
        <w:pStyle w:val="Lijstalinea"/>
        <w:numPr>
          <w:ilvl w:val="0"/>
          <w:numId w:val="105"/>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aan te geven door welk beleid van Gorbatsjov de tentoonstelling van dit schilderij mogelijk is.</w:t>
      </w:r>
    </w:p>
    <w:p w14:paraId="3A56A144" w14:textId="77777777" w:rsidR="00AB15A5" w:rsidRPr="001534AF" w:rsidRDefault="00AB15A5" w:rsidP="001534AF">
      <w:pPr>
        <w:spacing w:line="276" w:lineRule="auto"/>
        <w:rPr>
          <w:rFonts w:asciiTheme="minorHAnsi" w:hAnsiTheme="minorHAnsi" w:cstheme="minorHAnsi"/>
          <w:color w:val="000000"/>
          <w:sz w:val="22"/>
          <w:szCs w:val="22"/>
        </w:rPr>
      </w:pPr>
    </w:p>
    <w:p w14:paraId="287589A4"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lastRenderedPageBreak/>
        <w:t>maximumscore 3</w:t>
      </w:r>
    </w:p>
    <w:p w14:paraId="402E2D8C"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46962CF3" w14:textId="77777777" w:rsidR="00AB15A5" w:rsidRPr="001534AF" w:rsidRDefault="00AB15A5" w:rsidP="001534AF">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Dit schilderij toont een lange rij van mensen die moeten wachten om boodschappen te kunnen doen (waaruit blijkt dat er tekorten zijn), terwijl Russische regeringen vóór Gorbatsjov uitdragen dat zij (centraal geregeld) in alle behoeften voorzien 2</w:t>
      </w:r>
    </w:p>
    <w:p w14:paraId="0A473EFF" w14:textId="77777777" w:rsidR="00AB15A5" w:rsidRPr="001534AF" w:rsidRDefault="00AB15A5" w:rsidP="001534AF">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tentoonstellen van dit schilderij (met daarin kritiek op de economische toestand) wordt mogelijk door de Glasnost / de openheid die door Gorbatsjov is ingevoerd 1</w:t>
      </w:r>
    </w:p>
    <w:p w14:paraId="6A487282" w14:textId="77777777" w:rsidR="00AB15A5" w:rsidRPr="001534AF" w:rsidRDefault="00AB15A5" w:rsidP="001534AF">
      <w:pPr>
        <w:spacing w:line="276" w:lineRule="auto"/>
        <w:rPr>
          <w:rFonts w:asciiTheme="minorHAnsi" w:hAnsiTheme="minorHAnsi" w:cstheme="minorHAnsi"/>
          <w:color w:val="000000"/>
          <w:sz w:val="22"/>
          <w:szCs w:val="22"/>
        </w:rPr>
      </w:pPr>
    </w:p>
    <w:p w14:paraId="785DD611" w14:textId="77777777" w:rsidR="00AB15A5" w:rsidRPr="001534AF" w:rsidRDefault="00AB15A5" w:rsidP="001534AF">
      <w:pPr>
        <w:spacing w:line="276" w:lineRule="auto"/>
        <w:rPr>
          <w:rFonts w:asciiTheme="minorHAnsi" w:hAnsiTheme="minorHAnsi" w:cstheme="minorHAnsi"/>
          <w:color w:val="000000"/>
          <w:sz w:val="22"/>
          <w:szCs w:val="22"/>
        </w:rPr>
      </w:pPr>
    </w:p>
    <w:p w14:paraId="42EA3925" w14:textId="77777777" w:rsidR="00AB15A5" w:rsidRPr="001534AF" w:rsidRDefault="00AB15A5" w:rsidP="001534AF">
      <w:pPr>
        <w:spacing w:line="276" w:lineRule="auto"/>
        <w:rPr>
          <w:rFonts w:asciiTheme="minorHAnsi" w:hAnsiTheme="minorHAnsi" w:cstheme="minorHAnsi"/>
          <w:i/>
          <w:iCs/>
          <w:color w:val="000000"/>
          <w:sz w:val="22"/>
          <w:szCs w:val="22"/>
        </w:rPr>
      </w:pPr>
    </w:p>
    <w:p w14:paraId="2E9F1ABB"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136 (havo bezemexamen 2021 tweede tijdvak, vraag 21)</w:t>
      </w:r>
    </w:p>
    <w:p w14:paraId="28D14D0E" w14:textId="77777777" w:rsidR="00AB15A5" w:rsidRPr="001534AF" w:rsidRDefault="00AB15A5" w:rsidP="001534AF">
      <w:pPr>
        <w:spacing w:line="276" w:lineRule="auto"/>
        <w:rPr>
          <w:rFonts w:asciiTheme="minorHAnsi" w:hAnsiTheme="minorHAnsi" w:cstheme="minorHAnsi"/>
          <w:color w:val="000000"/>
          <w:sz w:val="22"/>
          <w:szCs w:val="22"/>
        </w:rPr>
      </w:pPr>
    </w:p>
    <w:p w14:paraId="0085D2C1"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Tijdens de Conferentie van Potsdam vertelde de Amerikaanse president Truman aan Stalin dat de Amerikanen beschikten over de atoombom. Andrej </w:t>
      </w:r>
      <w:proofErr w:type="spellStart"/>
      <w:r w:rsidRPr="001534AF">
        <w:rPr>
          <w:rFonts w:asciiTheme="minorHAnsi" w:hAnsiTheme="minorHAnsi" w:cstheme="minorHAnsi"/>
          <w:color w:val="000000"/>
          <w:sz w:val="22"/>
          <w:szCs w:val="22"/>
        </w:rPr>
        <w:t>Gromyko</w:t>
      </w:r>
      <w:proofErr w:type="spellEnd"/>
      <w:r w:rsidRPr="001534AF">
        <w:rPr>
          <w:rFonts w:asciiTheme="minorHAnsi" w:hAnsiTheme="minorHAnsi" w:cstheme="minorHAnsi"/>
          <w:color w:val="000000"/>
          <w:sz w:val="22"/>
          <w:szCs w:val="22"/>
        </w:rPr>
        <w:t>, die als Russisch diplomaat aanwezig was bij de conferentie, was ervan overtuigd dat Truman met zijn mededeling een politieke bedoeling had.</w:t>
      </w:r>
    </w:p>
    <w:p w14:paraId="28F2E03A" w14:textId="77777777" w:rsidR="00AB15A5" w:rsidRPr="001534AF" w:rsidRDefault="00AB15A5" w:rsidP="001534AF">
      <w:pPr>
        <w:spacing w:line="276" w:lineRule="auto"/>
        <w:rPr>
          <w:rFonts w:asciiTheme="minorHAnsi" w:hAnsiTheme="minorHAnsi" w:cstheme="minorHAnsi"/>
          <w:color w:val="000000"/>
          <w:sz w:val="22"/>
          <w:szCs w:val="22"/>
        </w:rPr>
      </w:pPr>
    </w:p>
    <w:p w14:paraId="0890C7B3"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Een bewering: </w:t>
      </w:r>
      <w:proofErr w:type="spellStart"/>
      <w:r w:rsidRPr="001534AF">
        <w:rPr>
          <w:rFonts w:asciiTheme="minorHAnsi" w:hAnsiTheme="minorHAnsi" w:cstheme="minorHAnsi"/>
          <w:color w:val="000000"/>
          <w:sz w:val="22"/>
          <w:szCs w:val="22"/>
        </w:rPr>
        <w:t>Gromyko</w:t>
      </w:r>
      <w:proofErr w:type="spellEnd"/>
      <w:r w:rsidRPr="001534AF">
        <w:rPr>
          <w:rFonts w:asciiTheme="minorHAnsi" w:hAnsiTheme="minorHAnsi" w:cstheme="minorHAnsi"/>
          <w:color w:val="000000"/>
          <w:sz w:val="22"/>
          <w:szCs w:val="22"/>
        </w:rPr>
        <w:t xml:space="preserve"> baseerde zijn overtuiging op een vijandsbeeld dat paste bij de internationale politieke verhoudingen in die tijd.</w:t>
      </w:r>
    </w:p>
    <w:p w14:paraId="3549C69A" w14:textId="77777777" w:rsidR="00AB15A5" w:rsidRPr="001534AF" w:rsidRDefault="00AB15A5" w:rsidP="001534AF">
      <w:pPr>
        <w:spacing w:line="276" w:lineRule="auto"/>
        <w:rPr>
          <w:rFonts w:asciiTheme="minorHAnsi" w:hAnsiTheme="minorHAnsi" w:cstheme="minorHAnsi"/>
          <w:color w:val="000000"/>
          <w:sz w:val="22"/>
          <w:szCs w:val="22"/>
        </w:rPr>
      </w:pPr>
    </w:p>
    <w:p w14:paraId="6A54D65A"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Licht deze bewering toe door:</w:t>
      </w:r>
    </w:p>
    <w:p w14:paraId="53B01911" w14:textId="77777777" w:rsidR="00AB15A5" w:rsidRPr="001534AF" w:rsidRDefault="00AB15A5" w:rsidP="001534AF">
      <w:pPr>
        <w:pStyle w:val="Lijstalinea"/>
        <w:numPr>
          <w:ilvl w:val="0"/>
          <w:numId w:val="10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het vijandsbeeld waarop </w:t>
      </w:r>
      <w:proofErr w:type="spellStart"/>
      <w:r w:rsidRPr="001534AF">
        <w:rPr>
          <w:rFonts w:asciiTheme="minorHAnsi" w:hAnsiTheme="minorHAnsi" w:cstheme="minorHAnsi"/>
          <w:color w:val="000000"/>
          <w:sz w:val="22"/>
          <w:szCs w:val="22"/>
        </w:rPr>
        <w:t>Gromyko</w:t>
      </w:r>
      <w:proofErr w:type="spellEnd"/>
      <w:r w:rsidRPr="001534AF">
        <w:rPr>
          <w:rFonts w:asciiTheme="minorHAnsi" w:hAnsiTheme="minorHAnsi" w:cstheme="minorHAnsi"/>
          <w:color w:val="000000"/>
          <w:sz w:val="22"/>
          <w:szCs w:val="22"/>
        </w:rPr>
        <w:t xml:space="preserve"> zich baseerde te noemen en</w:t>
      </w:r>
    </w:p>
    <w:p w14:paraId="25BE8595" w14:textId="77777777" w:rsidR="00AB15A5" w:rsidRPr="001534AF" w:rsidRDefault="00AB15A5" w:rsidP="001534AF">
      <w:pPr>
        <w:pStyle w:val="Lijstalinea"/>
        <w:numPr>
          <w:ilvl w:val="0"/>
          <w:numId w:val="10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aan te geven dat </w:t>
      </w:r>
      <w:proofErr w:type="spellStart"/>
      <w:r w:rsidRPr="001534AF">
        <w:rPr>
          <w:rFonts w:asciiTheme="minorHAnsi" w:hAnsiTheme="minorHAnsi" w:cstheme="minorHAnsi"/>
          <w:color w:val="000000"/>
          <w:sz w:val="22"/>
          <w:szCs w:val="22"/>
        </w:rPr>
        <w:t>Gromyko's</w:t>
      </w:r>
      <w:proofErr w:type="spellEnd"/>
      <w:r w:rsidRPr="001534AF">
        <w:rPr>
          <w:rFonts w:asciiTheme="minorHAnsi" w:hAnsiTheme="minorHAnsi" w:cstheme="minorHAnsi"/>
          <w:color w:val="000000"/>
          <w:sz w:val="22"/>
          <w:szCs w:val="22"/>
        </w:rPr>
        <w:t xml:space="preserve"> overtuiging paste bij de politieke verhoudingen in die tijd.</w:t>
      </w:r>
    </w:p>
    <w:p w14:paraId="191767E5" w14:textId="77777777" w:rsidR="00AB15A5" w:rsidRPr="001534AF" w:rsidRDefault="00AB15A5" w:rsidP="001534AF">
      <w:pPr>
        <w:spacing w:line="276" w:lineRule="auto"/>
        <w:rPr>
          <w:rFonts w:asciiTheme="minorHAnsi" w:hAnsiTheme="minorHAnsi" w:cstheme="minorHAnsi"/>
          <w:color w:val="000000"/>
          <w:sz w:val="22"/>
          <w:szCs w:val="22"/>
        </w:rPr>
      </w:pPr>
    </w:p>
    <w:p w14:paraId="31F96999"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4854EF45"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7D6BF7FD" w14:textId="77777777" w:rsidR="00AB15A5" w:rsidRPr="001534AF" w:rsidRDefault="00AB15A5" w:rsidP="001534AF">
      <w:pPr>
        <w:spacing w:line="276" w:lineRule="auto"/>
        <w:rPr>
          <w:rFonts w:asciiTheme="minorHAnsi" w:hAnsiTheme="minorHAnsi" w:cstheme="minorHAnsi"/>
          <w:color w:val="000000"/>
          <w:sz w:val="22"/>
          <w:szCs w:val="22"/>
        </w:rPr>
      </w:pPr>
      <w:proofErr w:type="spellStart"/>
      <w:r w:rsidRPr="001534AF">
        <w:rPr>
          <w:rFonts w:asciiTheme="minorHAnsi" w:hAnsiTheme="minorHAnsi" w:cstheme="minorHAnsi"/>
          <w:color w:val="000000"/>
          <w:sz w:val="22"/>
          <w:szCs w:val="22"/>
        </w:rPr>
        <w:t>Gromyko's</w:t>
      </w:r>
      <w:proofErr w:type="spellEnd"/>
      <w:r w:rsidRPr="001534AF">
        <w:rPr>
          <w:rFonts w:asciiTheme="minorHAnsi" w:hAnsiTheme="minorHAnsi" w:cstheme="minorHAnsi"/>
          <w:color w:val="000000"/>
          <w:sz w:val="22"/>
          <w:szCs w:val="22"/>
        </w:rPr>
        <w:t xml:space="preserve"> overtuiging dat Truman een politieke bedoeling had met zijn mededeling over de atoombom:</w:t>
      </w:r>
    </w:p>
    <w:p w14:paraId="3215A184" w14:textId="77777777" w:rsidR="00AB15A5" w:rsidRPr="001534AF" w:rsidRDefault="00AB15A5" w:rsidP="001534AF">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laat zien dat hij uitging van het (communistische) vijandsbeeld dat de Amerikanen hun macht wilden uitbreiden ten koste van de Sovjet-Unie / de Sovjet-Unie onder druk wilden zetten (door te dreigen met het bezit van de atoombom) 1</w:t>
      </w:r>
    </w:p>
    <w:p w14:paraId="02E2217E" w14:textId="77777777" w:rsidR="00AB15A5" w:rsidRPr="001534AF" w:rsidRDefault="00AB15A5" w:rsidP="001534AF">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paste bij de Koude Oorlog, waarbij de wereld verdeeld raakte in twee ideologische blokken (die elkaar wantrouwden) 1</w:t>
      </w:r>
    </w:p>
    <w:p w14:paraId="382B9EC3" w14:textId="77777777" w:rsidR="00AB15A5" w:rsidRPr="001534AF" w:rsidRDefault="00AB15A5" w:rsidP="001534AF">
      <w:pPr>
        <w:spacing w:line="276" w:lineRule="auto"/>
        <w:rPr>
          <w:rFonts w:asciiTheme="minorHAnsi" w:hAnsiTheme="minorHAnsi" w:cstheme="minorHAnsi"/>
          <w:color w:val="000000"/>
          <w:sz w:val="22"/>
          <w:szCs w:val="22"/>
        </w:rPr>
      </w:pPr>
    </w:p>
    <w:p w14:paraId="7C767D53" w14:textId="77777777" w:rsidR="00AB15A5" w:rsidRPr="001534AF" w:rsidRDefault="00AB15A5" w:rsidP="001534AF">
      <w:pPr>
        <w:spacing w:line="276" w:lineRule="auto"/>
        <w:rPr>
          <w:rFonts w:asciiTheme="minorHAnsi" w:hAnsiTheme="minorHAnsi" w:cstheme="minorHAnsi"/>
          <w:i/>
          <w:iCs/>
          <w:color w:val="000000"/>
          <w:sz w:val="22"/>
          <w:szCs w:val="22"/>
        </w:rPr>
      </w:pPr>
    </w:p>
    <w:p w14:paraId="68B2CBDE"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137 (havo bezemexamen 2021 tweede tijdvak, vraag 22)</w:t>
      </w:r>
    </w:p>
    <w:p w14:paraId="2E43E116"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7D1ECFDF"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foto uit Berlijn in 1945. Berlijnse jongens staan in de rij voor een gratis portie</w:t>
      </w:r>
    </w:p>
    <w:p w14:paraId="221997C6"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dunne pap:</w:t>
      </w:r>
    </w:p>
    <w:p w14:paraId="4AE040D9" w14:textId="77777777" w:rsidR="00AB15A5" w:rsidRPr="001534AF" w:rsidRDefault="00AB15A5" w:rsidP="001534AF">
      <w:pPr>
        <w:spacing w:line="276" w:lineRule="auto"/>
        <w:rPr>
          <w:rFonts w:asciiTheme="minorHAnsi" w:hAnsiTheme="minorHAnsi" w:cstheme="minorHAnsi"/>
          <w:color w:val="000000"/>
          <w:sz w:val="22"/>
          <w:szCs w:val="22"/>
        </w:rPr>
      </w:pPr>
    </w:p>
    <w:p w14:paraId="1824AE55"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noProof/>
          <w:color w:val="000000"/>
          <w:sz w:val="22"/>
          <w:szCs w:val="22"/>
        </w:rPr>
        <w:lastRenderedPageBreak/>
        <w:drawing>
          <wp:inline distT="0" distB="0" distL="0" distR="0" wp14:anchorId="556DF00D" wp14:editId="759F1822">
            <wp:extent cx="5731510" cy="3437255"/>
            <wp:effectExtent l="0" t="0" r="254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3437255"/>
                    </a:xfrm>
                    <a:prstGeom prst="rect">
                      <a:avLst/>
                    </a:prstGeom>
                    <a:noFill/>
                    <a:ln>
                      <a:noFill/>
                    </a:ln>
                  </pic:spPr>
                </pic:pic>
              </a:graphicData>
            </a:graphic>
          </wp:inline>
        </w:drawing>
      </w:r>
    </w:p>
    <w:p w14:paraId="5240C320"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Toelichting:</w:t>
      </w:r>
    </w:p>
    <w:p w14:paraId="198A9112"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 xml:space="preserve">De pap zit in een vat van het </w:t>
      </w:r>
      <w:proofErr w:type="spellStart"/>
      <w:r w:rsidRPr="001534AF">
        <w:rPr>
          <w:rFonts w:asciiTheme="minorHAnsi" w:hAnsiTheme="minorHAnsi" w:cstheme="minorHAnsi"/>
          <w:i/>
          <w:iCs/>
          <w:color w:val="000000"/>
          <w:sz w:val="22"/>
          <w:szCs w:val="22"/>
        </w:rPr>
        <w:t>Ernährungsambt</w:t>
      </w:r>
      <w:proofErr w:type="spellEnd"/>
      <w:r w:rsidRPr="001534AF">
        <w:rPr>
          <w:rFonts w:asciiTheme="minorHAnsi" w:hAnsiTheme="minorHAnsi" w:cstheme="minorHAnsi"/>
          <w:i/>
          <w:iCs/>
          <w:color w:val="000000"/>
          <w:sz w:val="22"/>
          <w:szCs w:val="22"/>
        </w:rPr>
        <w:t xml:space="preserve"> </w:t>
      </w:r>
      <w:proofErr w:type="spellStart"/>
      <w:r w:rsidRPr="001534AF">
        <w:rPr>
          <w:rFonts w:asciiTheme="minorHAnsi" w:hAnsiTheme="minorHAnsi" w:cstheme="minorHAnsi"/>
          <w:i/>
          <w:iCs/>
          <w:color w:val="000000"/>
          <w:sz w:val="22"/>
          <w:szCs w:val="22"/>
        </w:rPr>
        <w:t>Charlottenburg</w:t>
      </w:r>
      <w:proofErr w:type="spellEnd"/>
      <w:r w:rsidRPr="001534AF">
        <w:rPr>
          <w:rFonts w:asciiTheme="minorHAnsi" w:hAnsiTheme="minorHAnsi" w:cstheme="minorHAnsi"/>
          <w:i/>
          <w:iCs/>
          <w:color w:val="000000"/>
          <w:sz w:val="22"/>
          <w:szCs w:val="22"/>
        </w:rPr>
        <w:t xml:space="preserve">, de gaarkeuken in de Berlijnse wijk </w:t>
      </w:r>
      <w:proofErr w:type="spellStart"/>
      <w:r w:rsidRPr="001534AF">
        <w:rPr>
          <w:rFonts w:asciiTheme="minorHAnsi" w:hAnsiTheme="minorHAnsi" w:cstheme="minorHAnsi"/>
          <w:i/>
          <w:iCs/>
          <w:color w:val="000000"/>
          <w:sz w:val="22"/>
          <w:szCs w:val="22"/>
        </w:rPr>
        <w:t>Charlottenburg</w:t>
      </w:r>
      <w:proofErr w:type="spellEnd"/>
      <w:r w:rsidRPr="001534AF">
        <w:rPr>
          <w:rFonts w:asciiTheme="minorHAnsi" w:hAnsiTheme="minorHAnsi" w:cstheme="minorHAnsi"/>
          <w:i/>
          <w:iCs/>
          <w:color w:val="000000"/>
          <w:sz w:val="22"/>
          <w:szCs w:val="22"/>
        </w:rPr>
        <w:t>.</w:t>
      </w:r>
    </w:p>
    <w:p w14:paraId="73EC2F56" w14:textId="77777777" w:rsidR="00AB15A5" w:rsidRPr="001534AF" w:rsidRDefault="00AB15A5" w:rsidP="001534AF">
      <w:pPr>
        <w:spacing w:line="276" w:lineRule="auto"/>
        <w:rPr>
          <w:rFonts w:asciiTheme="minorHAnsi" w:hAnsiTheme="minorHAnsi" w:cstheme="minorHAnsi"/>
          <w:i/>
          <w:iCs/>
          <w:color w:val="000000"/>
          <w:sz w:val="22"/>
          <w:szCs w:val="22"/>
        </w:rPr>
      </w:pPr>
    </w:p>
    <w:p w14:paraId="46E0E13D" w14:textId="77777777" w:rsidR="00AB15A5" w:rsidRPr="001534AF" w:rsidRDefault="00AB15A5" w:rsidP="001534AF">
      <w:pPr>
        <w:spacing w:line="276" w:lineRule="auto"/>
        <w:rPr>
          <w:rFonts w:asciiTheme="minorHAnsi" w:hAnsiTheme="minorHAnsi" w:cstheme="minorHAnsi"/>
          <w:i/>
          <w:iCs/>
          <w:color w:val="000000" w:themeColor="text1"/>
          <w:sz w:val="22"/>
          <w:szCs w:val="22"/>
        </w:rPr>
      </w:pPr>
      <w:r w:rsidRPr="001534AF">
        <w:rPr>
          <w:rFonts w:asciiTheme="minorHAnsi" w:hAnsiTheme="minorHAnsi" w:cstheme="minorHAnsi"/>
          <w:i/>
          <w:iCs/>
          <w:color w:val="000000" w:themeColor="text1"/>
          <w:sz w:val="22"/>
          <w:szCs w:val="22"/>
        </w:rPr>
        <w:t>Gebruik de bron</w:t>
      </w:r>
    </w:p>
    <w:p w14:paraId="3C2DC9B0" w14:textId="77777777" w:rsidR="00AB15A5" w:rsidRPr="001534AF" w:rsidRDefault="00AB15A5" w:rsidP="001534AF">
      <w:pPr>
        <w:spacing w:line="276" w:lineRule="auto"/>
        <w:rPr>
          <w:rFonts w:asciiTheme="minorHAnsi" w:hAnsiTheme="minorHAnsi" w:cstheme="minorHAnsi"/>
          <w:i/>
          <w:iCs/>
          <w:color w:val="000000" w:themeColor="text1"/>
          <w:sz w:val="22"/>
          <w:szCs w:val="22"/>
        </w:rPr>
      </w:pPr>
    </w:p>
    <w:p w14:paraId="439F2753"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Dit soort foto's van Duitse burgers wordt door de Amerikaanse regering gebruikt om de steun van de bevolking te krijgen voor de invoering van het Marshallplan.</w:t>
      </w:r>
    </w:p>
    <w:p w14:paraId="4BB47272" w14:textId="77777777" w:rsidR="00AB15A5" w:rsidRPr="001534AF" w:rsidRDefault="00AB15A5" w:rsidP="001534AF">
      <w:pPr>
        <w:spacing w:line="276" w:lineRule="auto"/>
        <w:rPr>
          <w:rFonts w:asciiTheme="minorHAnsi" w:hAnsiTheme="minorHAnsi" w:cstheme="minorHAnsi"/>
          <w:color w:val="000000"/>
          <w:sz w:val="22"/>
          <w:szCs w:val="22"/>
        </w:rPr>
      </w:pPr>
    </w:p>
    <w:p w14:paraId="64974A57"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 Leg dit uit door:</w:t>
      </w:r>
    </w:p>
    <w:p w14:paraId="1B0BDE06" w14:textId="77777777" w:rsidR="00AB15A5" w:rsidRPr="001534AF" w:rsidRDefault="00AB15A5" w:rsidP="001534AF">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zonder bron de politieke reden te noemen die de Amerikaanse regering heeft voor de invoering van het Marshallplan en</w:t>
      </w:r>
    </w:p>
    <w:p w14:paraId="31514DAB" w14:textId="77777777" w:rsidR="00AB15A5" w:rsidRPr="001534AF" w:rsidRDefault="00AB15A5" w:rsidP="001534AF">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uit te leggen waardoor deze foto gebruikt kan worden om de steun van de Amerikaanse bevolking voor deze politiek te krijgen.</w:t>
      </w:r>
    </w:p>
    <w:p w14:paraId="171D6986" w14:textId="77777777" w:rsidR="00AB15A5" w:rsidRPr="001534AF" w:rsidRDefault="00AB15A5" w:rsidP="001534AF">
      <w:pPr>
        <w:spacing w:line="276" w:lineRule="auto"/>
        <w:rPr>
          <w:rFonts w:asciiTheme="minorHAnsi" w:hAnsiTheme="minorHAnsi" w:cstheme="minorHAnsi"/>
          <w:color w:val="000000"/>
          <w:sz w:val="22"/>
          <w:szCs w:val="22"/>
        </w:rPr>
      </w:pPr>
    </w:p>
    <w:p w14:paraId="5E65E955"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06B54FCD"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74C330DA"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Amerikaanse regering wil:</w:t>
      </w:r>
    </w:p>
    <w:p w14:paraId="7F362309" w14:textId="77777777" w:rsidR="00AB15A5" w:rsidRPr="001534AF" w:rsidRDefault="00AB15A5" w:rsidP="001534AF">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de invoering van het Marshallplan voorkomen dat (heel) Duitsland / Europa communistisch wordt / Europa aan zich binden / Europa toevoegen aan de Amerikaanse invloedssfeer 1</w:t>
      </w:r>
    </w:p>
    <w:p w14:paraId="5AEB1C9C" w14:textId="77777777" w:rsidR="00AB15A5" w:rsidRPr="001534AF" w:rsidRDefault="00AB15A5" w:rsidP="001534AF">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de foto van jongens zonder schoenen / van de rij jongens die gratis pap nodig hebben, de Amerikaanse bevolking doordringen van het gevaar dat het communisme aanhang zal krijgen door de slechte (economische) situatie in Europa / de Amerikaanse bevolking medelijden laten krijgen met de bevolking van Europa (waardoor de steun voor de politiek toeneemt) 2</w:t>
      </w:r>
    </w:p>
    <w:p w14:paraId="08B56EC2" w14:textId="77777777" w:rsidR="00AB15A5" w:rsidRPr="001534AF" w:rsidRDefault="00AB15A5" w:rsidP="001534AF">
      <w:pPr>
        <w:spacing w:line="276" w:lineRule="auto"/>
        <w:rPr>
          <w:rFonts w:asciiTheme="minorHAnsi" w:hAnsiTheme="minorHAnsi" w:cstheme="minorHAnsi"/>
          <w:color w:val="000000"/>
          <w:sz w:val="22"/>
          <w:szCs w:val="22"/>
        </w:rPr>
      </w:pPr>
    </w:p>
    <w:p w14:paraId="3366B309" w14:textId="77777777" w:rsidR="00AB15A5" w:rsidRPr="001534AF" w:rsidRDefault="00AB15A5" w:rsidP="001534AF">
      <w:pPr>
        <w:spacing w:line="276" w:lineRule="auto"/>
        <w:rPr>
          <w:rFonts w:asciiTheme="minorHAnsi" w:hAnsiTheme="minorHAnsi" w:cstheme="minorHAnsi"/>
          <w:color w:val="000000"/>
          <w:sz w:val="22"/>
          <w:szCs w:val="22"/>
        </w:rPr>
      </w:pPr>
    </w:p>
    <w:p w14:paraId="05EF40B5"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138 (havo bezemexamen 2021 tweede tijdvak, vraag 23)</w:t>
      </w:r>
    </w:p>
    <w:p w14:paraId="46920A77"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6BA83F3C"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De Russische toerist E.M. Bazarina bezoekt de stad Boedapest als daar in oktober 1956 de Hongaarse Opstand uitbreekt. Op Radio Moskou (de Russische staatsradio) vertelt Bazarina op 10 november 1956 hoe hij in Boedapest straatgevechten en vernielingen zag:</w:t>
      </w:r>
    </w:p>
    <w:p w14:paraId="308ECFFE"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lid van de staf van ons hotel, een man van middelbare leeftijd met grijs haar, vertelde ons: "Onze arbeiders kunnen de hand niet hebben gehad in het plunderen en muiten. Het fascisme steekt de kop op." En dat is wat er aan de hand was. De contrarevolutionaire ondergrondse was in Boedapest in actie. Fascistische reactionaire elementen waren uit het buitenland aangekomen. De</w:t>
      </w:r>
    </w:p>
    <w:p w14:paraId="71CE0C07"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vijandigheden namen toe in kracht en de Hongaarse regering vroeg de regering van de Sovjet-Unie om hulp. In antwoord op dit verzoek kwamen Russische militaire eenheden, die in Hongarije waren gestationeerd overeenkomstig het Pact van Warschau, Boedapest binnen om de orde te helpen herstellen. De overweldigende meerderheid van de Hongaren verwelkomde deze beweging in de hoop dat het leven in de stad spoedig weer zijn normale loop zou nemen. Ik zag zelf hoe de mensen in een straat de Sovjettanks verwelkomden.</w:t>
      </w:r>
    </w:p>
    <w:p w14:paraId="08B050B2" w14:textId="77777777" w:rsidR="00AB15A5" w:rsidRPr="001534AF" w:rsidRDefault="00AB15A5" w:rsidP="001534AF">
      <w:pPr>
        <w:spacing w:line="276" w:lineRule="auto"/>
        <w:rPr>
          <w:rFonts w:asciiTheme="minorHAnsi" w:hAnsiTheme="minorHAnsi" w:cstheme="minorHAnsi"/>
          <w:color w:val="000000"/>
          <w:sz w:val="22"/>
          <w:szCs w:val="22"/>
        </w:rPr>
      </w:pPr>
    </w:p>
    <w:p w14:paraId="6F1482B8" w14:textId="77777777" w:rsidR="00AB15A5" w:rsidRPr="001534AF" w:rsidRDefault="00AB15A5" w:rsidP="001534AF">
      <w:pPr>
        <w:spacing w:line="276" w:lineRule="auto"/>
        <w:rPr>
          <w:rFonts w:asciiTheme="minorHAnsi" w:hAnsiTheme="minorHAnsi" w:cstheme="minorHAnsi"/>
          <w:i/>
          <w:iCs/>
          <w:color w:val="000000" w:themeColor="text1"/>
          <w:sz w:val="22"/>
          <w:szCs w:val="22"/>
        </w:rPr>
      </w:pPr>
      <w:r w:rsidRPr="001534AF">
        <w:rPr>
          <w:rFonts w:asciiTheme="minorHAnsi" w:hAnsiTheme="minorHAnsi" w:cstheme="minorHAnsi"/>
          <w:i/>
          <w:iCs/>
          <w:color w:val="000000" w:themeColor="text1"/>
          <w:sz w:val="22"/>
          <w:szCs w:val="22"/>
        </w:rPr>
        <w:t>Gebruik de bron</w:t>
      </w:r>
    </w:p>
    <w:p w14:paraId="00E7C6AE" w14:textId="77777777" w:rsidR="00AB15A5" w:rsidRPr="001534AF" w:rsidRDefault="00AB15A5" w:rsidP="001534AF">
      <w:pPr>
        <w:spacing w:line="276" w:lineRule="auto"/>
        <w:rPr>
          <w:rFonts w:asciiTheme="minorHAnsi" w:hAnsiTheme="minorHAnsi" w:cstheme="minorHAnsi"/>
          <w:i/>
          <w:iCs/>
          <w:color w:val="000000" w:themeColor="text1"/>
          <w:sz w:val="22"/>
          <w:szCs w:val="22"/>
        </w:rPr>
      </w:pPr>
    </w:p>
    <w:p w14:paraId="56BDC22C"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interpretatie:</w:t>
      </w:r>
    </w:p>
    <w:p w14:paraId="48CEFE55"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bron geeft een eenzijdig beeld van de Hongaarse Opstand.</w:t>
      </w:r>
    </w:p>
    <w:p w14:paraId="47FFDAD8" w14:textId="77777777" w:rsidR="00AB15A5" w:rsidRPr="001534AF" w:rsidRDefault="00AB15A5" w:rsidP="001534AF">
      <w:pPr>
        <w:spacing w:line="276" w:lineRule="auto"/>
        <w:rPr>
          <w:rFonts w:asciiTheme="minorHAnsi" w:hAnsiTheme="minorHAnsi" w:cstheme="minorHAnsi"/>
          <w:color w:val="000000"/>
          <w:sz w:val="22"/>
          <w:szCs w:val="22"/>
        </w:rPr>
      </w:pPr>
    </w:p>
    <w:p w14:paraId="3D7B73C0"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 Licht deze interpretatie toe door aan te geven:</w:t>
      </w:r>
    </w:p>
    <w:p w14:paraId="44145A13" w14:textId="77777777" w:rsidR="00AB15A5" w:rsidRPr="001534AF" w:rsidRDefault="00AB15A5" w:rsidP="001534AF">
      <w:pPr>
        <w:pStyle w:val="Lijstalinea"/>
        <w:numPr>
          <w:ilvl w:val="0"/>
          <w:numId w:val="110"/>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twee gegevens uit de bron waaruit die eenzijdigheid blijkt en</w:t>
      </w:r>
    </w:p>
    <w:p w14:paraId="5BD07620" w14:textId="77777777" w:rsidR="00AB15A5" w:rsidRPr="001534AF" w:rsidRDefault="00AB15A5" w:rsidP="001534AF">
      <w:pPr>
        <w:pStyle w:val="Lijstalinea"/>
        <w:numPr>
          <w:ilvl w:val="0"/>
          <w:numId w:val="110"/>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welke boodschap Radio Moskou wil overbrengen met het uitzenden van dit verslag.</w:t>
      </w:r>
    </w:p>
    <w:p w14:paraId="675080B1" w14:textId="77777777" w:rsidR="00AB15A5" w:rsidRPr="001534AF" w:rsidRDefault="00AB15A5" w:rsidP="001534AF">
      <w:pPr>
        <w:spacing w:line="276" w:lineRule="auto"/>
        <w:rPr>
          <w:rFonts w:asciiTheme="minorHAnsi" w:hAnsiTheme="minorHAnsi" w:cstheme="minorHAnsi"/>
          <w:color w:val="000000"/>
          <w:sz w:val="22"/>
          <w:szCs w:val="22"/>
        </w:rPr>
      </w:pPr>
    </w:p>
    <w:p w14:paraId="1665E2B1"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5DB6525A"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36822D6C" w14:textId="77777777" w:rsidR="00AB15A5" w:rsidRPr="001534AF" w:rsidRDefault="00AB15A5" w:rsidP="001534A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bron geeft een eenzijdig beeld van de Hongaarse Opstand, want E.M. Bazarina (twee van de volgende): 2</w:t>
      </w:r>
    </w:p>
    <w:p w14:paraId="3B156333" w14:textId="77777777" w:rsidR="00AB15A5" w:rsidRPr="001534AF" w:rsidRDefault="00AB15A5" w:rsidP="001534AF">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beschouwt de opstandelingen als fascisten / contrarevolutionairen / reactionairen.</w:t>
      </w:r>
    </w:p>
    <w:p w14:paraId="3E8B62A2" w14:textId="77777777" w:rsidR="00AB15A5" w:rsidRPr="001534AF" w:rsidRDefault="00AB15A5" w:rsidP="001534AF">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schildert de opstandelingen af als plunderaars / onruststokers.</w:t>
      </w:r>
    </w:p>
    <w:p w14:paraId="0453C928" w14:textId="77777777" w:rsidR="00AB15A5" w:rsidRPr="001534AF" w:rsidRDefault="00AB15A5" w:rsidP="001534AF">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benadrukt dat de Hongaarse regering zelf de hulp van de Sovjet-Unie / het Warschaupact heeft ingeroepen.</w:t>
      </w:r>
    </w:p>
    <w:p w14:paraId="1D58B104" w14:textId="77777777" w:rsidR="00AB15A5" w:rsidRPr="001534AF" w:rsidRDefault="00AB15A5" w:rsidP="001534AF">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benadrukt dat de meerderheid van de Hongaarse bevolking blij is met de komst van de Sovjettroepen.</w:t>
      </w:r>
    </w:p>
    <w:p w14:paraId="6E8BA3BE" w14:textId="77777777" w:rsidR="00AB15A5" w:rsidRPr="001534AF" w:rsidRDefault="00AB15A5" w:rsidP="001534A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Radio Moskou wil duidelijk maken dat de Hongaarse Opstand moet worden neergeslagen / dat het optreden van het Russische leger legaal / terecht is 1</w:t>
      </w:r>
    </w:p>
    <w:p w14:paraId="7E15A030" w14:textId="77777777" w:rsidR="00AB15A5" w:rsidRPr="001534AF" w:rsidRDefault="00AB15A5" w:rsidP="001534AF">
      <w:pPr>
        <w:spacing w:line="276" w:lineRule="auto"/>
        <w:rPr>
          <w:rFonts w:asciiTheme="minorHAnsi" w:hAnsiTheme="minorHAnsi" w:cstheme="minorHAnsi"/>
          <w:color w:val="000000"/>
          <w:sz w:val="22"/>
          <w:szCs w:val="22"/>
        </w:rPr>
      </w:pPr>
    </w:p>
    <w:p w14:paraId="1EAF4E7F" w14:textId="77777777" w:rsidR="00AB15A5" w:rsidRPr="001534AF" w:rsidRDefault="00AB15A5" w:rsidP="001534AF">
      <w:pPr>
        <w:spacing w:line="276" w:lineRule="auto"/>
        <w:rPr>
          <w:rFonts w:asciiTheme="minorHAnsi" w:hAnsiTheme="minorHAnsi" w:cstheme="minorHAnsi"/>
          <w:i/>
          <w:iCs/>
          <w:color w:val="000000"/>
          <w:sz w:val="22"/>
          <w:szCs w:val="22"/>
        </w:rPr>
      </w:pPr>
    </w:p>
    <w:p w14:paraId="466317C2"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139 (havo bezemexamen 2021 tweede tijdvak, vraag 24)</w:t>
      </w:r>
    </w:p>
    <w:p w14:paraId="62933B1A"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454F352E"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 17 augustus 1961, een paar dagen na het begin van de bouw van de Berlijnse Muur, roept president Kennedy zijn belangrijkste adviseurs bij elkaar. David Murphy, die voor de Amerikaanse geheime dienst (CIA) in Berlijn werkt, is hierbij aanwezig en herinnert zich:</w:t>
      </w:r>
    </w:p>
    <w:p w14:paraId="0AB7EC4C"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Meneer Dulles (de directeur van de CIA) stelde me aan de president voor als een agent die meerdere jaren in Berlijn had gediend en daarom nuttige inzichten zou kunnen verschaffen over de stemming van de West-Berlijnse bevolking. (…) Het probleem, zo legde ik uit, had te maken met het gevoel</w:t>
      </w:r>
    </w:p>
    <w:p w14:paraId="4CF0D721"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van de West-Berlijners. (…) In wezen bleef Berlijn voor hen één stad. Oost-Berlijners konden winkelen en naar het theater gaan in West-Berlijn, terwijl familie en vrienden elkaar in beide sectoren regelmatig bezochten. Ondanks dat ze in de afgelopen jaren al vaak te maken hadden gehad met intimidaties aan de grensovergangen, kwam het daadwerkelijke sluiten van de grens op 13 augustus toch als een diepe emotionele schok. Deze schok, samen met het idee dat het Westen passief bleef, leidde bij velen tot de angst dat de Geallieerden hun bescherming van West-Berlijn langzaamaan zouden terugtrekken.</w:t>
      </w:r>
    </w:p>
    <w:p w14:paraId="4E79FDAE" w14:textId="77777777" w:rsidR="00AB15A5" w:rsidRPr="001534AF" w:rsidRDefault="00AB15A5" w:rsidP="001534AF">
      <w:pPr>
        <w:spacing w:line="276" w:lineRule="auto"/>
        <w:rPr>
          <w:rFonts w:asciiTheme="minorHAnsi" w:hAnsiTheme="minorHAnsi" w:cstheme="minorHAnsi"/>
          <w:i/>
          <w:iCs/>
          <w:color w:val="000000"/>
          <w:sz w:val="22"/>
          <w:szCs w:val="22"/>
        </w:rPr>
      </w:pPr>
    </w:p>
    <w:p w14:paraId="3905DD3E" w14:textId="77777777" w:rsidR="00AB15A5" w:rsidRPr="001534AF" w:rsidRDefault="00AB15A5" w:rsidP="001534AF">
      <w:pPr>
        <w:spacing w:line="276" w:lineRule="auto"/>
        <w:rPr>
          <w:rFonts w:asciiTheme="minorHAnsi" w:hAnsiTheme="minorHAnsi" w:cstheme="minorHAnsi"/>
          <w:i/>
          <w:iCs/>
          <w:color w:val="000000" w:themeColor="text1"/>
          <w:sz w:val="22"/>
          <w:szCs w:val="22"/>
        </w:rPr>
      </w:pPr>
      <w:r w:rsidRPr="001534AF">
        <w:rPr>
          <w:rFonts w:asciiTheme="minorHAnsi" w:hAnsiTheme="minorHAnsi" w:cstheme="minorHAnsi"/>
          <w:i/>
          <w:iCs/>
          <w:color w:val="000000" w:themeColor="text1"/>
          <w:sz w:val="22"/>
          <w:szCs w:val="22"/>
        </w:rPr>
        <w:t>Gebruik de bron</w:t>
      </w:r>
    </w:p>
    <w:p w14:paraId="310575FB" w14:textId="77777777" w:rsidR="00AB15A5" w:rsidRPr="001534AF" w:rsidRDefault="00AB15A5" w:rsidP="001534AF">
      <w:pPr>
        <w:spacing w:line="276" w:lineRule="auto"/>
        <w:rPr>
          <w:rFonts w:asciiTheme="minorHAnsi" w:hAnsiTheme="minorHAnsi" w:cstheme="minorHAnsi"/>
          <w:i/>
          <w:iCs/>
          <w:color w:val="000000" w:themeColor="text1"/>
          <w:sz w:val="22"/>
          <w:szCs w:val="22"/>
        </w:rPr>
      </w:pPr>
    </w:p>
    <w:p w14:paraId="398BEB96"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1963 bezoekt president Kennedy van de Verenigde Staten West-Berlijn.</w:t>
      </w:r>
    </w:p>
    <w:p w14:paraId="47D9A552" w14:textId="77777777" w:rsidR="00AB15A5" w:rsidRPr="001534AF" w:rsidRDefault="00AB15A5" w:rsidP="001534AF">
      <w:pPr>
        <w:spacing w:line="276" w:lineRule="auto"/>
        <w:rPr>
          <w:rFonts w:asciiTheme="minorHAnsi" w:hAnsiTheme="minorHAnsi" w:cstheme="minorHAnsi"/>
          <w:color w:val="000000"/>
          <w:sz w:val="22"/>
          <w:szCs w:val="22"/>
        </w:rPr>
      </w:pPr>
    </w:p>
    <w:p w14:paraId="03A80DBD"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bewering:</w:t>
      </w:r>
    </w:p>
    <w:p w14:paraId="6123C20E"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Het verslag van David Murphy heeft een rol gespeeld bij het besluit van Kennedy om </w:t>
      </w:r>
      <w:r w:rsidRPr="001534AF">
        <w:rPr>
          <w:rFonts w:asciiTheme="minorHAnsi" w:hAnsiTheme="minorHAnsi" w:cstheme="minorHAnsi"/>
          <w:b/>
          <w:bCs/>
          <w:color w:val="000000"/>
          <w:sz w:val="22"/>
          <w:szCs w:val="22"/>
        </w:rPr>
        <w:t xml:space="preserve">wel </w:t>
      </w:r>
      <w:r w:rsidRPr="001534AF">
        <w:rPr>
          <w:rFonts w:asciiTheme="minorHAnsi" w:hAnsiTheme="minorHAnsi" w:cstheme="minorHAnsi"/>
          <w:color w:val="000000"/>
          <w:sz w:val="22"/>
          <w:szCs w:val="22"/>
        </w:rPr>
        <w:t xml:space="preserve">West-Berlijn te bezoeken maar </w:t>
      </w:r>
      <w:r w:rsidRPr="001534AF">
        <w:rPr>
          <w:rFonts w:asciiTheme="minorHAnsi" w:hAnsiTheme="minorHAnsi" w:cstheme="minorHAnsi"/>
          <w:b/>
          <w:bCs/>
          <w:color w:val="000000"/>
          <w:sz w:val="22"/>
          <w:szCs w:val="22"/>
        </w:rPr>
        <w:t xml:space="preserve">niet </w:t>
      </w:r>
      <w:r w:rsidRPr="001534AF">
        <w:rPr>
          <w:rFonts w:asciiTheme="minorHAnsi" w:hAnsiTheme="minorHAnsi" w:cstheme="minorHAnsi"/>
          <w:color w:val="000000"/>
          <w:sz w:val="22"/>
          <w:szCs w:val="22"/>
        </w:rPr>
        <w:t>in te grijpen bij de bouw van de Muur.</w:t>
      </w:r>
    </w:p>
    <w:p w14:paraId="33D88E58" w14:textId="77777777" w:rsidR="00AB15A5" w:rsidRPr="001534AF" w:rsidRDefault="00AB15A5" w:rsidP="001534AF">
      <w:pPr>
        <w:spacing w:line="276" w:lineRule="auto"/>
        <w:rPr>
          <w:rFonts w:asciiTheme="minorHAnsi" w:hAnsiTheme="minorHAnsi" w:cstheme="minorHAnsi"/>
          <w:color w:val="000000"/>
          <w:sz w:val="22"/>
          <w:szCs w:val="22"/>
        </w:rPr>
      </w:pPr>
    </w:p>
    <w:p w14:paraId="15D99818"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w:t>
      </w:r>
      <w:r w:rsidRPr="001534AF">
        <w:rPr>
          <w:rFonts w:asciiTheme="minorHAnsi" w:hAnsiTheme="minorHAnsi" w:cstheme="minorHAnsi"/>
          <w:b/>
          <w:bCs/>
          <w:color w:val="000000"/>
          <w:sz w:val="22"/>
          <w:szCs w:val="22"/>
        </w:rPr>
        <w:t xml:space="preserve"> </w:t>
      </w:r>
      <w:r w:rsidRPr="001534AF">
        <w:rPr>
          <w:rFonts w:asciiTheme="minorHAnsi" w:hAnsiTheme="minorHAnsi" w:cstheme="minorHAnsi"/>
          <w:color w:val="000000"/>
          <w:sz w:val="22"/>
          <w:szCs w:val="22"/>
        </w:rPr>
        <w:t>Licht deze bewering toe door:</w:t>
      </w:r>
    </w:p>
    <w:p w14:paraId="57AC8731" w14:textId="77777777" w:rsidR="00AB15A5" w:rsidRPr="001534AF" w:rsidRDefault="00AB15A5" w:rsidP="001534AF">
      <w:pPr>
        <w:pStyle w:val="Lijstalinea"/>
        <w:numPr>
          <w:ilvl w:val="0"/>
          <w:numId w:val="11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zonder bron voor elk van beide delen van de Amerikaanse reactie op de bouw van de Muur aan te tonen dat deze reactie past bij de Trumandoctrine en</w:t>
      </w:r>
    </w:p>
    <w:p w14:paraId="10CB3EAB" w14:textId="77777777" w:rsidR="00AB15A5" w:rsidRPr="001534AF" w:rsidRDefault="00AB15A5" w:rsidP="001534AF">
      <w:pPr>
        <w:pStyle w:val="Lijstalinea"/>
        <w:numPr>
          <w:ilvl w:val="0"/>
          <w:numId w:val="11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bron aan te tonen waardoor het voor Kennedy nodig is om een bezoek te brengen aan West-Berlijn.</w:t>
      </w:r>
    </w:p>
    <w:p w14:paraId="602FCDC2" w14:textId="77777777" w:rsidR="00AB15A5" w:rsidRPr="001534AF" w:rsidRDefault="00AB15A5" w:rsidP="001534AF">
      <w:pPr>
        <w:spacing w:line="276" w:lineRule="auto"/>
        <w:rPr>
          <w:rFonts w:asciiTheme="minorHAnsi" w:hAnsiTheme="minorHAnsi" w:cstheme="minorHAnsi"/>
          <w:color w:val="000000"/>
          <w:sz w:val="22"/>
          <w:szCs w:val="22"/>
        </w:rPr>
      </w:pPr>
    </w:p>
    <w:p w14:paraId="24F568B0"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75BE0046"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Kern van een juist antwoord is:</w:t>
      </w:r>
    </w:p>
    <w:p w14:paraId="151D838E"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Amerikaanse reactie op de bouw van de Muur in Berlijn past bij:</w:t>
      </w:r>
    </w:p>
    <w:p w14:paraId="284C9775" w14:textId="77777777" w:rsidR="00AB15A5" w:rsidRPr="001534AF" w:rsidRDefault="00AB15A5" w:rsidP="001534A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tegenhouden van communistische expansie (een aspect van de Trumandoctrine), door met het bezoek van Kennedy aan te geven dat West-Berlijn bij de Amerikaanse invloedssfeer hoorde / een symbool van het vrije Westen was / niet wordt opgegeven 1</w:t>
      </w:r>
    </w:p>
    <w:p w14:paraId="1D5B382D" w14:textId="77777777" w:rsidR="00AB15A5" w:rsidRPr="001534AF" w:rsidRDefault="00AB15A5" w:rsidP="001534A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 xml:space="preserve">het indammen van het communisme (een aspect van de Trumandoctrine), want het bouwen van de Muur wordt niet tegengehouden / de Sovjet-invloedssfeer wordt erkend 1 </w:t>
      </w:r>
    </w:p>
    <w:p w14:paraId="4F86D390" w14:textId="77777777" w:rsidR="00AB15A5" w:rsidRPr="001534AF" w:rsidRDefault="00AB15A5" w:rsidP="001534AF">
      <w:pPr>
        <w:spacing w:line="276" w:lineRule="auto"/>
        <w:rPr>
          <w:rFonts w:asciiTheme="minorHAnsi" w:hAnsiTheme="minorHAnsi" w:cstheme="minorHAnsi"/>
          <w:color w:val="000000"/>
          <w:sz w:val="22"/>
          <w:szCs w:val="22"/>
        </w:rPr>
      </w:pPr>
    </w:p>
    <w:p w14:paraId="026F2484"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was voor Kennedy nodig om Berlijn te bezoeken, omdat</w:t>
      </w:r>
    </w:p>
    <w:p w14:paraId="7CD89053" w14:textId="77777777" w:rsidR="00AB15A5" w:rsidRPr="001534AF" w:rsidRDefault="00AB15A5" w:rsidP="001534A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volgens het verslag van Murphy het moreel van de bevolking erg laag was / de West-Berlijnse bevolking bang was dat het Westen hen niet zou verdedigen 1</w:t>
      </w:r>
    </w:p>
    <w:p w14:paraId="1B25BF16" w14:textId="77777777" w:rsidR="00AB15A5" w:rsidRPr="001534AF" w:rsidRDefault="00AB15A5" w:rsidP="001534AF">
      <w:pPr>
        <w:spacing w:line="276" w:lineRule="auto"/>
        <w:rPr>
          <w:rFonts w:asciiTheme="minorHAnsi" w:hAnsiTheme="minorHAnsi" w:cstheme="minorHAnsi"/>
          <w:color w:val="000000"/>
          <w:sz w:val="22"/>
          <w:szCs w:val="22"/>
        </w:rPr>
      </w:pPr>
    </w:p>
    <w:p w14:paraId="12206E03" w14:textId="77777777" w:rsidR="00AB15A5" w:rsidRPr="001534AF" w:rsidRDefault="00AB15A5" w:rsidP="001534AF">
      <w:pPr>
        <w:spacing w:line="276" w:lineRule="auto"/>
        <w:rPr>
          <w:rFonts w:asciiTheme="minorHAnsi" w:hAnsiTheme="minorHAnsi" w:cstheme="minorHAnsi"/>
          <w:color w:val="000000"/>
          <w:sz w:val="22"/>
          <w:szCs w:val="22"/>
        </w:rPr>
      </w:pPr>
    </w:p>
    <w:p w14:paraId="0129135B" w14:textId="77777777" w:rsidR="00AB15A5" w:rsidRPr="001534AF" w:rsidRDefault="00AB15A5" w:rsidP="001534AF">
      <w:pPr>
        <w:spacing w:line="276" w:lineRule="auto"/>
        <w:rPr>
          <w:rFonts w:asciiTheme="minorHAnsi" w:hAnsiTheme="minorHAnsi" w:cstheme="minorHAnsi"/>
          <w:color w:val="000000"/>
          <w:sz w:val="22"/>
          <w:szCs w:val="22"/>
        </w:rPr>
      </w:pPr>
    </w:p>
    <w:p w14:paraId="1FD82842"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140 (havo bezemexamen 2021 tweede tijdvak, vraag 25)</w:t>
      </w:r>
    </w:p>
    <w:p w14:paraId="428D272C"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 xml:space="preserve">Bron </w:t>
      </w:r>
      <w:r w:rsidRPr="001534AF">
        <w:rPr>
          <w:rFonts w:asciiTheme="minorHAnsi" w:hAnsiTheme="minorHAnsi" w:cstheme="minorHAnsi"/>
          <w:b/>
          <w:bCs/>
          <w:color w:val="000000"/>
          <w:sz w:val="22"/>
          <w:szCs w:val="22"/>
        </w:rPr>
        <w:br/>
      </w:r>
      <w:r w:rsidRPr="001534AF">
        <w:rPr>
          <w:rFonts w:asciiTheme="minorHAnsi" w:hAnsiTheme="minorHAnsi" w:cstheme="minorHAnsi"/>
          <w:color w:val="000000"/>
          <w:sz w:val="22"/>
          <w:szCs w:val="22"/>
        </w:rPr>
        <w:t>Het omslag van een Amerikaans tijdschrift uit oktober 1962:</w:t>
      </w:r>
    </w:p>
    <w:p w14:paraId="3C2494FE" w14:textId="77777777" w:rsidR="00AB15A5" w:rsidRPr="001534AF" w:rsidRDefault="00AB15A5" w:rsidP="001534AF">
      <w:pPr>
        <w:spacing w:line="276" w:lineRule="auto"/>
        <w:rPr>
          <w:rFonts w:asciiTheme="minorHAnsi" w:hAnsiTheme="minorHAnsi" w:cstheme="minorHAnsi"/>
          <w:color w:val="000000"/>
          <w:sz w:val="22"/>
          <w:szCs w:val="22"/>
        </w:rPr>
      </w:pPr>
    </w:p>
    <w:p w14:paraId="6274B9E0"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noProof/>
          <w:color w:val="000000"/>
          <w:sz w:val="22"/>
          <w:szCs w:val="22"/>
        </w:rPr>
        <w:drawing>
          <wp:inline distT="0" distB="0" distL="0" distR="0" wp14:anchorId="736DC264" wp14:editId="54C761D9">
            <wp:extent cx="3138985" cy="4738036"/>
            <wp:effectExtent l="0" t="0" r="4445" b="571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44005" cy="4745613"/>
                    </a:xfrm>
                    <a:prstGeom prst="rect">
                      <a:avLst/>
                    </a:prstGeom>
                    <a:noFill/>
                    <a:ln>
                      <a:noFill/>
                    </a:ln>
                  </pic:spPr>
                </pic:pic>
              </a:graphicData>
            </a:graphic>
          </wp:inline>
        </w:drawing>
      </w:r>
    </w:p>
    <w:p w14:paraId="330BABE7"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Toelichting:</w:t>
      </w:r>
    </w:p>
    <w:p w14:paraId="61CE9B7A"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Vertaling van de tekst: "</w:t>
      </w:r>
      <w:proofErr w:type="spellStart"/>
      <w:r w:rsidRPr="001534AF">
        <w:rPr>
          <w:rFonts w:asciiTheme="minorHAnsi" w:hAnsiTheme="minorHAnsi" w:cstheme="minorHAnsi"/>
          <w:i/>
          <w:iCs/>
          <w:color w:val="000000"/>
          <w:sz w:val="22"/>
          <w:szCs w:val="22"/>
        </w:rPr>
        <w:t>Amerika's</w:t>
      </w:r>
      <w:proofErr w:type="spellEnd"/>
      <w:r w:rsidRPr="001534AF">
        <w:rPr>
          <w:rFonts w:asciiTheme="minorHAnsi" w:hAnsiTheme="minorHAnsi" w:cstheme="minorHAnsi"/>
          <w:i/>
          <w:iCs/>
          <w:color w:val="000000"/>
          <w:sz w:val="22"/>
          <w:szCs w:val="22"/>
        </w:rPr>
        <w:t xml:space="preserve"> vreedzame overtuigingskracht" – Titan I.</w:t>
      </w:r>
    </w:p>
    <w:p w14:paraId="4E2F7A00"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De Titan I is een kernraket voor de lange afstand.</w:t>
      </w:r>
    </w:p>
    <w:p w14:paraId="0E68344F" w14:textId="77777777" w:rsidR="00AB15A5" w:rsidRPr="001534AF" w:rsidRDefault="00AB15A5" w:rsidP="001534AF">
      <w:pPr>
        <w:spacing w:line="276" w:lineRule="auto"/>
        <w:rPr>
          <w:rFonts w:asciiTheme="minorHAnsi" w:hAnsiTheme="minorHAnsi" w:cstheme="minorHAnsi"/>
          <w:b/>
          <w:bCs/>
          <w:color w:val="000000"/>
          <w:sz w:val="22"/>
          <w:szCs w:val="22"/>
        </w:rPr>
      </w:pPr>
    </w:p>
    <w:p w14:paraId="4EAB7A2A" w14:textId="77777777" w:rsidR="00AB15A5" w:rsidRPr="001534AF" w:rsidRDefault="00AB15A5" w:rsidP="001534AF">
      <w:pPr>
        <w:spacing w:line="276" w:lineRule="auto"/>
        <w:rPr>
          <w:rFonts w:asciiTheme="minorHAnsi" w:hAnsiTheme="minorHAnsi" w:cstheme="minorHAnsi"/>
          <w:i/>
          <w:iCs/>
          <w:color w:val="000000" w:themeColor="text1"/>
          <w:sz w:val="22"/>
          <w:szCs w:val="22"/>
        </w:rPr>
      </w:pPr>
      <w:r w:rsidRPr="001534AF">
        <w:rPr>
          <w:rFonts w:asciiTheme="minorHAnsi" w:hAnsiTheme="minorHAnsi" w:cstheme="minorHAnsi"/>
          <w:i/>
          <w:iCs/>
          <w:color w:val="000000" w:themeColor="text1"/>
          <w:sz w:val="22"/>
          <w:szCs w:val="22"/>
        </w:rPr>
        <w:t>Gebruik de bron</w:t>
      </w:r>
    </w:p>
    <w:p w14:paraId="237A7154" w14:textId="77777777" w:rsidR="00AB15A5" w:rsidRPr="001534AF" w:rsidRDefault="00AB15A5" w:rsidP="001534AF">
      <w:pPr>
        <w:spacing w:line="276" w:lineRule="auto"/>
        <w:rPr>
          <w:rFonts w:asciiTheme="minorHAnsi" w:hAnsiTheme="minorHAnsi" w:cstheme="minorHAnsi"/>
          <w:i/>
          <w:iCs/>
          <w:color w:val="000000" w:themeColor="text1"/>
          <w:sz w:val="22"/>
          <w:szCs w:val="22"/>
        </w:rPr>
      </w:pPr>
    </w:p>
    <w:p w14:paraId="2B5A75B7"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Je concludeert bij deze bron dat:</w:t>
      </w:r>
    </w:p>
    <w:p w14:paraId="4862AAEC"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1 dit tijdschriftomslag de essentie van de wapenwedloop illustreert en</w:t>
      </w:r>
    </w:p>
    <w:p w14:paraId="0C43F77B"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 de foto op de voorkant van dit tijdschrift aansluit bij de internationale situatie in 1962.</w:t>
      </w:r>
    </w:p>
    <w:p w14:paraId="2679D1B2" w14:textId="77777777" w:rsidR="00AB15A5" w:rsidRPr="001534AF" w:rsidRDefault="00AB15A5" w:rsidP="001534AF">
      <w:pPr>
        <w:spacing w:line="276" w:lineRule="auto"/>
        <w:rPr>
          <w:rFonts w:asciiTheme="minorHAnsi" w:hAnsiTheme="minorHAnsi" w:cstheme="minorHAnsi"/>
          <w:color w:val="000000"/>
          <w:sz w:val="22"/>
          <w:szCs w:val="22"/>
        </w:rPr>
      </w:pPr>
    </w:p>
    <w:p w14:paraId="2A6E735B"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 Noem de essentie van de wapenwedloop waarnaar de foto verwijst en leg uit waardoor dit tijdschriftomslag aansluit bij de internationale situatie op dat moment.</w:t>
      </w:r>
    </w:p>
    <w:p w14:paraId="6A4C2DCB" w14:textId="77777777" w:rsidR="00AB15A5" w:rsidRPr="001534AF" w:rsidRDefault="00AB15A5" w:rsidP="001534AF">
      <w:pPr>
        <w:spacing w:line="276" w:lineRule="auto"/>
        <w:rPr>
          <w:rFonts w:asciiTheme="minorHAnsi" w:hAnsiTheme="minorHAnsi" w:cstheme="minorHAnsi"/>
          <w:color w:val="000000"/>
          <w:sz w:val="22"/>
          <w:szCs w:val="22"/>
        </w:rPr>
      </w:pPr>
    </w:p>
    <w:p w14:paraId="0785A662"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2D4CA4B7"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7057D346" w14:textId="77777777" w:rsidR="00AB15A5" w:rsidRPr="001534AF" w:rsidRDefault="00AB15A5" w:rsidP="001534A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Essentieel voor de wapenwedloop is het afschrikkingseffect (van het bezit) van de (intercontinentale) kernraketten / het dreigen met wederzijdse vernietiging door kernwapens / het overwicht op het andere blok te tonen (wat in de foto naar voren komt) 1</w:t>
      </w:r>
    </w:p>
    <w:p w14:paraId="7451199D" w14:textId="77777777" w:rsidR="00AB15A5" w:rsidRPr="001534AF" w:rsidRDefault="00AB15A5" w:rsidP="001534A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1962 vindt de Cubacrisis plaats, die dreigt uit te lopen op een kernoorlog / waarbij het gaat om de dreiging met kernraketten (waardoor het omslag met de raket erop hierbij aansluit) 2</w:t>
      </w:r>
    </w:p>
    <w:p w14:paraId="66509F88" w14:textId="77777777" w:rsidR="00AB15A5" w:rsidRPr="001534AF" w:rsidRDefault="00AB15A5" w:rsidP="001534AF">
      <w:pPr>
        <w:spacing w:line="276" w:lineRule="auto"/>
        <w:rPr>
          <w:rFonts w:asciiTheme="minorHAnsi" w:hAnsiTheme="minorHAnsi" w:cstheme="minorHAnsi"/>
          <w:i/>
          <w:iCs/>
          <w:color w:val="000000"/>
          <w:sz w:val="22"/>
          <w:szCs w:val="22"/>
        </w:rPr>
      </w:pPr>
    </w:p>
    <w:p w14:paraId="3E051C38"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651854D4" w14:textId="77777777" w:rsidR="00AB15A5" w:rsidRPr="001534AF" w:rsidRDefault="00AB15A5"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Alleen als in het antwoord op de tweede deelvraag wordt verwezen naar de Cubacrisis (of een omschrijving daarvan) worden 2 scorepunten toegekend.</w:t>
      </w:r>
    </w:p>
    <w:p w14:paraId="717B239A" w14:textId="77777777" w:rsidR="00AB15A5" w:rsidRPr="001534AF" w:rsidRDefault="00AB15A5" w:rsidP="001534AF">
      <w:pPr>
        <w:spacing w:line="276" w:lineRule="auto"/>
        <w:rPr>
          <w:rFonts w:asciiTheme="minorHAnsi" w:hAnsiTheme="minorHAnsi" w:cstheme="minorHAnsi"/>
          <w:color w:val="000000"/>
          <w:sz w:val="22"/>
          <w:szCs w:val="22"/>
        </w:rPr>
      </w:pPr>
    </w:p>
    <w:p w14:paraId="1C11BBF1"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141 (havo bezemexamen 2021 tweede tijdvak, vraag 26)</w:t>
      </w:r>
    </w:p>
    <w:p w14:paraId="6F63BCBA" w14:textId="77777777" w:rsidR="00AB15A5" w:rsidRPr="001534AF" w:rsidRDefault="00AB15A5" w:rsidP="001534AF">
      <w:pPr>
        <w:spacing w:line="276" w:lineRule="auto"/>
        <w:rPr>
          <w:rFonts w:asciiTheme="minorHAnsi" w:hAnsiTheme="minorHAnsi" w:cstheme="minorHAnsi"/>
          <w:color w:val="000000"/>
          <w:sz w:val="22"/>
          <w:szCs w:val="22"/>
        </w:rPr>
      </w:pPr>
    </w:p>
    <w:p w14:paraId="604C23E7"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Vanaf 1967 verschijnt het Russische tijdschrift </w:t>
      </w:r>
      <w:r w:rsidRPr="001534AF">
        <w:rPr>
          <w:rFonts w:asciiTheme="minorHAnsi" w:hAnsiTheme="minorHAnsi" w:cstheme="minorHAnsi"/>
          <w:i/>
          <w:iCs/>
          <w:color w:val="000000"/>
          <w:sz w:val="22"/>
          <w:szCs w:val="22"/>
        </w:rPr>
        <w:t>Sputnik</w:t>
      </w:r>
      <w:r w:rsidRPr="001534AF">
        <w:rPr>
          <w:rFonts w:asciiTheme="minorHAnsi" w:hAnsiTheme="minorHAnsi" w:cstheme="minorHAnsi"/>
          <w:color w:val="000000"/>
          <w:sz w:val="22"/>
          <w:szCs w:val="22"/>
        </w:rPr>
        <w:t>, een geïllustreerd maandblad over politiek, cultuur en maatschappij.</w:t>
      </w:r>
    </w:p>
    <w:p w14:paraId="640A4A54" w14:textId="77777777" w:rsidR="00AB15A5" w:rsidRPr="001534AF" w:rsidRDefault="00AB15A5" w:rsidP="001534AF">
      <w:pPr>
        <w:spacing w:line="276" w:lineRule="auto"/>
        <w:rPr>
          <w:rFonts w:asciiTheme="minorHAnsi" w:hAnsiTheme="minorHAnsi" w:cstheme="minorHAnsi"/>
          <w:color w:val="000000"/>
          <w:sz w:val="22"/>
          <w:szCs w:val="22"/>
        </w:rPr>
      </w:pPr>
    </w:p>
    <w:p w14:paraId="79D26A8E"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Twee gegevens over </w:t>
      </w:r>
      <w:r w:rsidRPr="001534AF">
        <w:rPr>
          <w:rFonts w:asciiTheme="minorHAnsi" w:hAnsiTheme="minorHAnsi" w:cstheme="minorHAnsi"/>
          <w:i/>
          <w:iCs/>
          <w:color w:val="000000"/>
          <w:sz w:val="22"/>
          <w:szCs w:val="22"/>
        </w:rPr>
        <w:t>Sputnik</w:t>
      </w:r>
      <w:r w:rsidRPr="001534AF">
        <w:rPr>
          <w:rFonts w:asciiTheme="minorHAnsi" w:hAnsiTheme="minorHAnsi" w:cstheme="minorHAnsi"/>
          <w:color w:val="000000"/>
          <w:sz w:val="22"/>
          <w:szCs w:val="22"/>
        </w:rPr>
        <w:t>:</w:t>
      </w:r>
    </w:p>
    <w:p w14:paraId="184EB4F6" w14:textId="77777777" w:rsidR="00AB15A5" w:rsidRPr="001534AF" w:rsidRDefault="00AB15A5" w:rsidP="001534AF">
      <w:pPr>
        <w:pStyle w:val="Lijstalinea"/>
        <w:numPr>
          <w:ilvl w:val="0"/>
          <w:numId w:val="11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DDR-regering laat het tijdschrift in Duitse vertaling vanaf 1967 ook verspreiden in Oost-Duitsland.</w:t>
      </w:r>
    </w:p>
    <w:p w14:paraId="1E810016" w14:textId="77777777" w:rsidR="00AB15A5" w:rsidRPr="001534AF" w:rsidRDefault="00AB15A5" w:rsidP="001534AF">
      <w:pPr>
        <w:pStyle w:val="Lijstalinea"/>
        <w:numPr>
          <w:ilvl w:val="0"/>
          <w:numId w:val="11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Nadat Gorbatsjov in de Sovjet-Unie aan de macht is gekomen, verbood de DDR-regering verdere verspreiding van het tijdschrift.</w:t>
      </w:r>
    </w:p>
    <w:p w14:paraId="55ED00BE" w14:textId="77777777" w:rsidR="00AB15A5" w:rsidRPr="001534AF" w:rsidRDefault="00AB15A5" w:rsidP="001534AF">
      <w:pPr>
        <w:spacing w:line="276" w:lineRule="auto"/>
        <w:rPr>
          <w:rFonts w:asciiTheme="minorHAnsi" w:hAnsiTheme="minorHAnsi" w:cstheme="minorHAnsi"/>
          <w:color w:val="000000"/>
          <w:sz w:val="22"/>
          <w:szCs w:val="22"/>
        </w:rPr>
      </w:pPr>
    </w:p>
    <w:p w14:paraId="00424E12"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Geef een politieke verklaring voor deze Oost-Duitse beleidsverandering.</w:t>
      </w:r>
    </w:p>
    <w:p w14:paraId="0AB9C23D" w14:textId="77777777" w:rsidR="00AB15A5" w:rsidRPr="001534AF" w:rsidRDefault="00AB15A5" w:rsidP="001534AF">
      <w:pPr>
        <w:spacing w:line="276" w:lineRule="auto"/>
        <w:rPr>
          <w:rFonts w:asciiTheme="minorHAnsi" w:hAnsiTheme="minorHAnsi" w:cstheme="minorHAnsi"/>
          <w:color w:val="000000"/>
          <w:sz w:val="22"/>
          <w:szCs w:val="22"/>
        </w:rPr>
      </w:pPr>
    </w:p>
    <w:p w14:paraId="135D4C65" w14:textId="77777777" w:rsidR="00AB15A5" w:rsidRPr="001534AF" w:rsidRDefault="00AB15A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7D488350"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61E293B3" w14:textId="77777777" w:rsidR="00AB15A5" w:rsidRPr="001534AF" w:rsidRDefault="00AB15A5"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1967 kwam de politieke koers van de DDR-regering nog overeen met de koers in de Sovjet-Unie, maar toen Gorbatsjov aan de macht kwam, voerde hij hervormingen door waar de DDR-regering het niet mee eens was.</w:t>
      </w:r>
    </w:p>
    <w:p w14:paraId="4C493762" w14:textId="1FAB245B" w:rsidR="00AB15A5" w:rsidRPr="001534AF" w:rsidRDefault="00AB15A5" w:rsidP="001534AF">
      <w:pPr>
        <w:spacing w:line="276" w:lineRule="auto"/>
        <w:rPr>
          <w:rFonts w:asciiTheme="minorHAnsi" w:hAnsiTheme="minorHAnsi" w:cstheme="minorHAnsi"/>
          <w:i/>
          <w:iCs/>
          <w:color w:val="000000"/>
          <w:sz w:val="22"/>
          <w:szCs w:val="22"/>
        </w:rPr>
      </w:pPr>
    </w:p>
    <w:p w14:paraId="0E1AFD4C" w14:textId="77777777" w:rsidR="00C60D00" w:rsidRPr="001534AF" w:rsidRDefault="00C60D00" w:rsidP="001534AF">
      <w:pPr>
        <w:overflowPunct/>
        <w:autoSpaceDE/>
        <w:autoSpaceDN/>
        <w:adjustRightInd/>
        <w:spacing w:line="276" w:lineRule="auto"/>
        <w:textAlignment w:val="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br w:type="page"/>
      </w:r>
    </w:p>
    <w:p w14:paraId="4AC0AC76" w14:textId="661B732A" w:rsidR="00C60D00" w:rsidRPr="001534AF" w:rsidRDefault="00C60D0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lastRenderedPageBreak/>
        <w:t>Opdracht 142 (vmbo</w:t>
      </w:r>
      <w:r w:rsidR="00BF2BCD" w:rsidRPr="001534AF">
        <w:rPr>
          <w:rFonts w:asciiTheme="minorHAnsi" w:hAnsiTheme="minorHAnsi" w:cstheme="minorHAnsi"/>
          <w:b/>
          <w:bCs/>
          <w:color w:val="000000"/>
          <w:sz w:val="22"/>
          <w:szCs w:val="22"/>
        </w:rPr>
        <w:t>-examen</w:t>
      </w:r>
      <w:r w:rsidRPr="001534AF">
        <w:rPr>
          <w:rFonts w:asciiTheme="minorHAnsi" w:hAnsiTheme="minorHAnsi" w:cstheme="minorHAnsi"/>
          <w:b/>
          <w:bCs/>
          <w:color w:val="000000"/>
          <w:sz w:val="22"/>
          <w:szCs w:val="22"/>
        </w:rPr>
        <w:t xml:space="preserve"> 2</w:t>
      </w:r>
      <w:r w:rsidR="00BF2BCD" w:rsidRPr="001534AF">
        <w:rPr>
          <w:rFonts w:asciiTheme="minorHAnsi" w:hAnsiTheme="minorHAnsi" w:cstheme="minorHAnsi"/>
          <w:b/>
          <w:bCs/>
          <w:color w:val="000000"/>
          <w:sz w:val="22"/>
          <w:szCs w:val="22"/>
        </w:rPr>
        <w:t>02</w:t>
      </w:r>
      <w:r w:rsidRPr="001534AF">
        <w:rPr>
          <w:rFonts w:asciiTheme="minorHAnsi" w:hAnsiTheme="minorHAnsi" w:cstheme="minorHAnsi"/>
          <w:b/>
          <w:bCs/>
          <w:color w:val="000000"/>
          <w:sz w:val="22"/>
          <w:szCs w:val="22"/>
        </w:rPr>
        <w:t>1 tweede tijdvak, vraag 35)</w:t>
      </w:r>
    </w:p>
    <w:p w14:paraId="49833CCF" w14:textId="77777777" w:rsidR="00C60D00" w:rsidRPr="001534AF" w:rsidRDefault="00C60D00" w:rsidP="001534AF">
      <w:pPr>
        <w:spacing w:line="276" w:lineRule="auto"/>
        <w:rPr>
          <w:rFonts w:asciiTheme="minorHAnsi" w:hAnsiTheme="minorHAnsi" w:cstheme="minorHAnsi"/>
          <w:sz w:val="22"/>
          <w:szCs w:val="22"/>
        </w:rPr>
      </w:pPr>
    </w:p>
    <w:p w14:paraId="67F90BB8" w14:textId="449634C3" w:rsidR="00C60D00" w:rsidRPr="001534AF" w:rsidRDefault="00C60D00"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5172EC90" w14:textId="77777777" w:rsidR="00C60D00" w:rsidRPr="001534AF" w:rsidRDefault="00C60D00" w:rsidP="001534AF">
      <w:pPr>
        <w:spacing w:line="276" w:lineRule="auto"/>
        <w:rPr>
          <w:rFonts w:asciiTheme="minorHAnsi" w:hAnsiTheme="minorHAnsi" w:cstheme="minorHAnsi"/>
          <w:b/>
          <w:bCs/>
          <w:sz w:val="22"/>
          <w:szCs w:val="22"/>
        </w:rPr>
      </w:pPr>
    </w:p>
    <w:p w14:paraId="58436E61" w14:textId="77777777" w:rsidR="00C60D00" w:rsidRPr="001534AF" w:rsidRDefault="00C60D00"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Een poster in Berlijn (1948)</w:t>
      </w:r>
    </w:p>
    <w:p w14:paraId="2DEE6597" w14:textId="77777777" w:rsidR="00C60D00" w:rsidRPr="001534AF" w:rsidRDefault="00C60D00"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668DB6D0" wp14:editId="2F1B4797">
            <wp:extent cx="4221440" cy="4445000"/>
            <wp:effectExtent l="0" t="0" r="825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26153" cy="4449962"/>
                    </a:xfrm>
                    <a:prstGeom prst="rect">
                      <a:avLst/>
                    </a:prstGeom>
                  </pic:spPr>
                </pic:pic>
              </a:graphicData>
            </a:graphic>
          </wp:inline>
        </w:drawing>
      </w:r>
    </w:p>
    <w:p w14:paraId="73E6DA40" w14:textId="77777777" w:rsidR="00C60D00" w:rsidRPr="001534AF" w:rsidRDefault="00C60D00" w:rsidP="001534AF">
      <w:pPr>
        <w:spacing w:line="276" w:lineRule="auto"/>
        <w:rPr>
          <w:rFonts w:asciiTheme="minorHAnsi" w:hAnsiTheme="minorHAnsi" w:cstheme="minorHAnsi"/>
          <w:i/>
          <w:iCs/>
          <w:sz w:val="22"/>
          <w:szCs w:val="22"/>
        </w:rPr>
      </w:pPr>
    </w:p>
    <w:p w14:paraId="2DBC3057" w14:textId="55A8B56F" w:rsidR="00C60D00" w:rsidRPr="001534AF" w:rsidRDefault="00C60D00"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44454FBF" w14:textId="77777777" w:rsidR="00C60D00" w:rsidRPr="001534AF" w:rsidRDefault="00C60D00" w:rsidP="001534AF">
      <w:pPr>
        <w:spacing w:line="276" w:lineRule="auto"/>
        <w:rPr>
          <w:rFonts w:asciiTheme="minorHAnsi" w:hAnsiTheme="minorHAnsi" w:cstheme="minorHAnsi"/>
          <w:i/>
          <w:iCs/>
          <w:sz w:val="22"/>
          <w:szCs w:val="22"/>
        </w:rPr>
      </w:pPr>
    </w:p>
    <w:p w14:paraId="27975552" w14:textId="3F4C157B" w:rsidR="00C60D00" w:rsidRPr="001534AF" w:rsidRDefault="00C60D00"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Op de muur is een poster te zien.</w:t>
      </w:r>
    </w:p>
    <w:p w14:paraId="652E92A5" w14:textId="56E629BC" w:rsidR="00C60D00" w:rsidRPr="001534AF" w:rsidRDefault="00C60D00"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welk deel van Berlijn hing deze poster? En waarom is de poster opgehangen?</w:t>
      </w:r>
    </w:p>
    <w:p w14:paraId="526D14BC" w14:textId="62908934" w:rsidR="00C60D00" w:rsidRPr="001534AF" w:rsidRDefault="00C60D00" w:rsidP="001534AF">
      <w:pPr>
        <w:pStyle w:val="Lijstalinea"/>
        <w:numPr>
          <w:ilvl w:val="0"/>
          <w:numId w:val="115"/>
        </w:numPr>
        <w:spacing w:line="276" w:lineRule="auto"/>
        <w:rPr>
          <w:rFonts w:asciiTheme="minorHAnsi" w:hAnsiTheme="minorHAnsi" w:cstheme="minorHAnsi"/>
          <w:sz w:val="22"/>
          <w:szCs w:val="22"/>
        </w:rPr>
      </w:pPr>
      <w:r w:rsidRPr="001534AF">
        <w:rPr>
          <w:rFonts w:asciiTheme="minorHAnsi" w:hAnsiTheme="minorHAnsi" w:cstheme="minorHAnsi"/>
          <w:sz w:val="22"/>
          <w:szCs w:val="22"/>
        </w:rPr>
        <w:t>in het Oosten van Berlijn, omdat de Amerikanen de wederopbouw steunden</w:t>
      </w:r>
    </w:p>
    <w:p w14:paraId="3B4032A5" w14:textId="5718DD9F" w:rsidR="00C60D00" w:rsidRPr="001534AF" w:rsidRDefault="00C60D00" w:rsidP="001534AF">
      <w:pPr>
        <w:pStyle w:val="Lijstalinea"/>
        <w:numPr>
          <w:ilvl w:val="0"/>
          <w:numId w:val="115"/>
        </w:numPr>
        <w:spacing w:line="276" w:lineRule="auto"/>
        <w:rPr>
          <w:rFonts w:asciiTheme="minorHAnsi" w:hAnsiTheme="minorHAnsi" w:cstheme="minorHAnsi"/>
          <w:sz w:val="22"/>
          <w:szCs w:val="22"/>
        </w:rPr>
      </w:pPr>
      <w:r w:rsidRPr="001534AF">
        <w:rPr>
          <w:rFonts w:asciiTheme="minorHAnsi" w:hAnsiTheme="minorHAnsi" w:cstheme="minorHAnsi"/>
          <w:sz w:val="22"/>
          <w:szCs w:val="22"/>
        </w:rPr>
        <w:t>in het Oosten van Berlijn, omdat de Amerikanen hulp brachten vanwege de Blokkade van Berlijn</w:t>
      </w:r>
    </w:p>
    <w:p w14:paraId="451F65E1" w14:textId="0DB2F701" w:rsidR="00C60D00" w:rsidRPr="001534AF" w:rsidRDefault="00C60D00" w:rsidP="001534AF">
      <w:pPr>
        <w:pStyle w:val="Lijstalinea"/>
        <w:numPr>
          <w:ilvl w:val="0"/>
          <w:numId w:val="115"/>
        </w:numPr>
        <w:spacing w:line="276" w:lineRule="auto"/>
        <w:rPr>
          <w:rFonts w:asciiTheme="minorHAnsi" w:hAnsiTheme="minorHAnsi" w:cstheme="minorHAnsi"/>
          <w:sz w:val="22"/>
          <w:szCs w:val="22"/>
        </w:rPr>
      </w:pPr>
      <w:r w:rsidRPr="001534AF">
        <w:rPr>
          <w:rFonts w:asciiTheme="minorHAnsi" w:hAnsiTheme="minorHAnsi" w:cstheme="minorHAnsi"/>
          <w:sz w:val="22"/>
          <w:szCs w:val="22"/>
        </w:rPr>
        <w:t>in het Westen van Berlijn, omdat de Amerikanen de wederopbouw steunden</w:t>
      </w:r>
    </w:p>
    <w:p w14:paraId="31BCC598" w14:textId="01855270" w:rsidR="00C60D00" w:rsidRPr="001534AF" w:rsidRDefault="00C60D00" w:rsidP="001534AF">
      <w:pPr>
        <w:pStyle w:val="Lijstalinea"/>
        <w:numPr>
          <w:ilvl w:val="0"/>
          <w:numId w:val="115"/>
        </w:numPr>
        <w:spacing w:line="276" w:lineRule="auto"/>
        <w:rPr>
          <w:rFonts w:asciiTheme="minorHAnsi" w:hAnsiTheme="minorHAnsi" w:cstheme="minorHAnsi"/>
          <w:sz w:val="22"/>
          <w:szCs w:val="22"/>
        </w:rPr>
      </w:pPr>
      <w:r w:rsidRPr="001534AF">
        <w:rPr>
          <w:rFonts w:asciiTheme="minorHAnsi" w:hAnsiTheme="minorHAnsi" w:cstheme="minorHAnsi"/>
          <w:sz w:val="22"/>
          <w:szCs w:val="22"/>
        </w:rPr>
        <w:t>in het Westen van Berlijn, omdat de Amerikanen hulp brachten vanwege de Blokkade van Berlijn</w:t>
      </w:r>
    </w:p>
    <w:p w14:paraId="31F5355B" w14:textId="77777777" w:rsidR="00C60D00" w:rsidRPr="001534AF" w:rsidRDefault="00C60D00" w:rsidP="001534AF">
      <w:pPr>
        <w:spacing w:line="276" w:lineRule="auto"/>
        <w:rPr>
          <w:rFonts w:asciiTheme="minorHAnsi" w:hAnsiTheme="minorHAnsi" w:cstheme="minorHAnsi"/>
          <w:sz w:val="22"/>
          <w:szCs w:val="22"/>
        </w:rPr>
      </w:pPr>
    </w:p>
    <w:p w14:paraId="270CB56F" w14:textId="1914D6CC" w:rsidR="00C60D00" w:rsidRPr="001534AF" w:rsidRDefault="00C60D00"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Antwoord C</w:t>
      </w:r>
    </w:p>
    <w:p w14:paraId="4F81212E" w14:textId="27E2D015" w:rsidR="00BF2BCD" w:rsidRPr="001534AF" w:rsidRDefault="00BF2BCD" w:rsidP="001534AF">
      <w:pPr>
        <w:spacing w:line="276" w:lineRule="auto"/>
        <w:rPr>
          <w:rFonts w:asciiTheme="minorHAnsi" w:hAnsiTheme="minorHAnsi" w:cstheme="minorHAnsi"/>
          <w:sz w:val="22"/>
          <w:szCs w:val="22"/>
        </w:rPr>
      </w:pPr>
    </w:p>
    <w:p w14:paraId="41E13D9F" w14:textId="72155DC0" w:rsidR="00BF2BCD" w:rsidRPr="001534AF" w:rsidRDefault="00BF2BCD"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143 (vmbo 2021 derde tijdvak, vraag 38)</w:t>
      </w:r>
    </w:p>
    <w:p w14:paraId="43557E76" w14:textId="77777777" w:rsidR="00BF2BCD" w:rsidRPr="001534AF" w:rsidRDefault="00BF2BCD" w:rsidP="001534AF">
      <w:pPr>
        <w:spacing w:line="276" w:lineRule="auto"/>
        <w:rPr>
          <w:rFonts w:asciiTheme="minorHAnsi" w:hAnsiTheme="minorHAnsi" w:cstheme="minorHAnsi"/>
          <w:sz w:val="22"/>
          <w:szCs w:val="22"/>
        </w:rPr>
      </w:pPr>
    </w:p>
    <w:p w14:paraId="2E43D52D" w14:textId="7B55E5A1" w:rsidR="00BF2BCD" w:rsidRPr="001534AF" w:rsidRDefault="00BF2BCD" w:rsidP="001534AF">
      <w:pPr>
        <w:spacing w:line="276" w:lineRule="auto"/>
        <w:rPr>
          <w:rFonts w:asciiTheme="minorHAnsi" w:hAnsiTheme="minorHAnsi" w:cstheme="minorHAnsi"/>
          <w:sz w:val="22"/>
          <w:szCs w:val="22"/>
        </w:rPr>
      </w:pPr>
    </w:p>
    <w:p w14:paraId="1253AE2D" w14:textId="56DFD668"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In 1962 kreeg de regering van de Verenigde Staten luchtfoto’s van Cuba te zien. Op de foto’s was te herkennen dat de Sovjet-Unie raketinstallaties had gebouwd. De foto’s leidden tot een reactie van de Verenigde Staten.</w:t>
      </w:r>
    </w:p>
    <w:p w14:paraId="2F4DB47D"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Welke reactie van de Verenigde Staten wordt bedoeld?</w:t>
      </w:r>
    </w:p>
    <w:p w14:paraId="5311E578" w14:textId="77777777" w:rsidR="00BF2BCD" w:rsidRPr="001534AF" w:rsidRDefault="00BF2BCD" w:rsidP="001534AF">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invloedssfeer van de Sovjet-Unie werd geaccepteerd.</w:t>
      </w:r>
    </w:p>
    <w:p w14:paraId="709D0010" w14:textId="77777777" w:rsidR="00BF2BCD" w:rsidRPr="001534AF" w:rsidRDefault="00BF2BCD" w:rsidP="001534AF">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oorlog werd verklaard aan de Sovjet-Unie.</w:t>
      </w:r>
    </w:p>
    <w:p w14:paraId="52184CFD" w14:textId="77777777" w:rsidR="00BF2BCD" w:rsidRPr="001534AF" w:rsidRDefault="00BF2BCD" w:rsidP="001534AF">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toegang tot Cuba over zee werd geblokkeerd.</w:t>
      </w:r>
    </w:p>
    <w:p w14:paraId="094E6466" w14:textId="77777777" w:rsidR="00BF2BCD" w:rsidRPr="001534AF" w:rsidRDefault="00BF2BCD" w:rsidP="001534AF">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Militaire doelen op Cuba werden gebombardeerd.</w:t>
      </w:r>
    </w:p>
    <w:p w14:paraId="1F6E5268" w14:textId="63C98953"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Antwoord: C</w:t>
      </w:r>
    </w:p>
    <w:p w14:paraId="45A629E4" w14:textId="12A1E985" w:rsidR="00BF2BCD" w:rsidRPr="001534AF" w:rsidRDefault="00BF2BCD" w:rsidP="001534AF">
      <w:pPr>
        <w:spacing w:line="276" w:lineRule="auto"/>
        <w:rPr>
          <w:rFonts w:asciiTheme="minorHAnsi" w:hAnsiTheme="minorHAnsi" w:cstheme="minorHAnsi"/>
          <w:sz w:val="22"/>
          <w:szCs w:val="22"/>
        </w:rPr>
      </w:pPr>
    </w:p>
    <w:p w14:paraId="51806F5A" w14:textId="0579717D" w:rsidR="00BF2BCD" w:rsidRPr="001534AF" w:rsidRDefault="00BF2BCD"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144 (vmbo 2021 derde tijdvak, vraag 46)</w:t>
      </w:r>
    </w:p>
    <w:p w14:paraId="6888570D" w14:textId="77777777" w:rsidR="00BF2BCD" w:rsidRPr="001534AF" w:rsidRDefault="00BF2BCD" w:rsidP="001534AF">
      <w:pPr>
        <w:spacing w:line="276" w:lineRule="auto"/>
        <w:rPr>
          <w:rFonts w:asciiTheme="minorHAnsi" w:hAnsiTheme="minorHAnsi" w:cstheme="minorHAnsi"/>
          <w:sz w:val="22"/>
          <w:szCs w:val="22"/>
        </w:rPr>
      </w:pPr>
    </w:p>
    <w:p w14:paraId="665C1FD8" w14:textId="77777777" w:rsidR="00BF2BCD" w:rsidRPr="001534AF" w:rsidRDefault="00BF2BCD" w:rsidP="001534AF">
      <w:pPr>
        <w:spacing w:line="276" w:lineRule="auto"/>
        <w:rPr>
          <w:rFonts w:asciiTheme="minorHAnsi" w:hAnsiTheme="minorHAnsi" w:cstheme="minorHAnsi"/>
          <w:sz w:val="22"/>
          <w:szCs w:val="22"/>
        </w:rPr>
      </w:pPr>
    </w:p>
    <w:p w14:paraId="773E86EB" w14:textId="5972B27E"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Hieronder staan vier gebeurtenissen in de periode 1945-1989:</w:t>
      </w:r>
    </w:p>
    <w:p w14:paraId="34CAE354" w14:textId="77777777" w:rsidR="00BF2BCD" w:rsidRPr="001534AF" w:rsidRDefault="00BF2BCD" w:rsidP="001534AF">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Berlijnse Muur wordt gebouwd.</w:t>
      </w:r>
    </w:p>
    <w:p w14:paraId="667FCE07" w14:textId="77777777" w:rsidR="00BF2BCD" w:rsidRPr="001534AF" w:rsidRDefault="00BF2BCD" w:rsidP="001534AF">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DDR wordt gesticht.</w:t>
      </w:r>
    </w:p>
    <w:p w14:paraId="500FCB71" w14:textId="77777777" w:rsidR="00BF2BCD" w:rsidRPr="001534AF" w:rsidRDefault="00BF2BCD" w:rsidP="001534AF">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Praagse lente wordt beëindigd.</w:t>
      </w:r>
    </w:p>
    <w:p w14:paraId="08FC9348" w14:textId="77777777" w:rsidR="00BF2BCD" w:rsidRPr="001534AF" w:rsidRDefault="00BF2BCD" w:rsidP="001534AF">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Gorbatsjov komt aan de macht.</w:t>
      </w:r>
    </w:p>
    <w:p w14:paraId="5CAAF3D7"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Zet de gebeurtenissen in de juiste volgorde, van vroeger naar later.</w:t>
      </w:r>
    </w:p>
    <w:p w14:paraId="25597246"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Doe het zo:</w:t>
      </w:r>
    </w:p>
    <w:p w14:paraId="7381A1DF"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Eerst …, daarna ..., vervolgens … en ten slotte … (vul nummers in).</w:t>
      </w:r>
    </w:p>
    <w:p w14:paraId="4F2BDBED"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1</w:t>
      </w:r>
    </w:p>
    <w:p w14:paraId="60A0ECEF"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Eerst 2, daarna 1, vervolgens 3 en ten slotte 4.</w:t>
      </w:r>
    </w:p>
    <w:p w14:paraId="18AE84DD" w14:textId="77777777" w:rsidR="00BF2BCD" w:rsidRPr="001534AF" w:rsidRDefault="00BF2BCD" w:rsidP="001534AF">
      <w:pPr>
        <w:spacing w:line="276" w:lineRule="auto"/>
        <w:rPr>
          <w:rFonts w:asciiTheme="minorHAnsi" w:hAnsiTheme="minorHAnsi" w:cstheme="minorHAnsi"/>
          <w:i/>
          <w:iCs/>
          <w:sz w:val="22"/>
          <w:szCs w:val="22"/>
        </w:rPr>
      </w:pPr>
    </w:p>
    <w:p w14:paraId="7A2BC54F" w14:textId="77777777" w:rsidR="00BF2BCD" w:rsidRPr="001534AF" w:rsidRDefault="00BF2BCD"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Opmerking</w:t>
      </w:r>
    </w:p>
    <w:p w14:paraId="7C3D5C49" w14:textId="77777777" w:rsidR="00BF2BCD" w:rsidRPr="001534AF" w:rsidRDefault="00BF2BCD"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Er is maar één juiste volgorde.</w:t>
      </w:r>
    </w:p>
    <w:p w14:paraId="590A4EA2" w14:textId="77777777" w:rsidR="00BF2BCD" w:rsidRPr="001534AF" w:rsidRDefault="00BF2BCD" w:rsidP="001534AF">
      <w:pPr>
        <w:spacing w:line="276" w:lineRule="auto"/>
        <w:rPr>
          <w:rFonts w:asciiTheme="minorHAnsi" w:hAnsiTheme="minorHAnsi" w:cstheme="minorHAnsi"/>
          <w:sz w:val="22"/>
          <w:szCs w:val="22"/>
        </w:rPr>
      </w:pPr>
    </w:p>
    <w:p w14:paraId="7B778F44" w14:textId="1F036A81"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type="page"/>
      </w:r>
    </w:p>
    <w:p w14:paraId="2F947279" w14:textId="5DCA454B" w:rsidR="00BF2BCD" w:rsidRPr="001534AF" w:rsidRDefault="00BF2BCD"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lastRenderedPageBreak/>
        <w:t>Opdracht 145 (vmbo 2021 derde tijdvak, vraag 44)</w:t>
      </w:r>
    </w:p>
    <w:p w14:paraId="6119A323" w14:textId="77777777" w:rsidR="00BF2BCD" w:rsidRPr="001534AF" w:rsidRDefault="00BF2BCD" w:rsidP="001534AF">
      <w:pPr>
        <w:spacing w:line="276" w:lineRule="auto"/>
        <w:rPr>
          <w:rFonts w:asciiTheme="minorHAnsi" w:hAnsiTheme="minorHAnsi" w:cstheme="minorHAnsi"/>
          <w:sz w:val="22"/>
          <w:szCs w:val="22"/>
        </w:rPr>
      </w:pPr>
    </w:p>
    <w:p w14:paraId="34C00B8E" w14:textId="77777777" w:rsidR="00BF2BCD" w:rsidRPr="001534AF" w:rsidRDefault="00BF2BCD"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46881722"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Een kaart van Duitsland over de periode 1945-1989:</w:t>
      </w:r>
    </w:p>
    <w:p w14:paraId="6DEC574E"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6E844F29" wp14:editId="64DDB94D">
            <wp:extent cx="3167482" cy="4008658"/>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71693" cy="4013987"/>
                    </a:xfrm>
                    <a:prstGeom prst="rect">
                      <a:avLst/>
                    </a:prstGeom>
                  </pic:spPr>
                </pic:pic>
              </a:graphicData>
            </a:graphic>
          </wp:inline>
        </w:drawing>
      </w:r>
    </w:p>
    <w:p w14:paraId="0FA2A476" w14:textId="77777777" w:rsidR="00BF2BCD" w:rsidRPr="001534AF" w:rsidRDefault="00BF2BCD" w:rsidP="001534AF">
      <w:pPr>
        <w:spacing w:line="276" w:lineRule="auto"/>
        <w:rPr>
          <w:rFonts w:asciiTheme="minorHAnsi" w:hAnsiTheme="minorHAnsi" w:cstheme="minorHAnsi"/>
          <w:sz w:val="22"/>
          <w:szCs w:val="22"/>
        </w:rPr>
      </w:pPr>
    </w:p>
    <w:p w14:paraId="1EDE3104" w14:textId="1C408A4F" w:rsidR="00BF2BCD" w:rsidRPr="001534AF" w:rsidRDefault="00BF2BCD"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2FFD228B" w14:textId="77777777" w:rsidR="00BF2BCD" w:rsidRPr="001534AF" w:rsidRDefault="00BF2BCD" w:rsidP="001534AF">
      <w:pPr>
        <w:spacing w:line="276" w:lineRule="auto"/>
        <w:rPr>
          <w:rFonts w:asciiTheme="minorHAnsi" w:hAnsiTheme="minorHAnsi" w:cstheme="minorHAnsi"/>
          <w:sz w:val="22"/>
          <w:szCs w:val="22"/>
        </w:rPr>
      </w:pPr>
    </w:p>
    <w:p w14:paraId="4D0B2CA9" w14:textId="6D8C0733"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Hieronder staan vijf namen en begrippen die te maken hebben met Duitsland:</w:t>
      </w:r>
    </w:p>
    <w:p w14:paraId="40BD30CD" w14:textId="77777777" w:rsidR="00BF2BCD" w:rsidRPr="001534AF" w:rsidRDefault="00BF2BCD" w:rsidP="001534A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Berlijnse Muur</w:t>
      </w:r>
    </w:p>
    <w:p w14:paraId="35060768" w14:textId="77777777" w:rsidR="00BF2BCD" w:rsidRPr="001534AF" w:rsidRDefault="00BF2BCD" w:rsidP="001534A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BRD</w:t>
      </w:r>
    </w:p>
    <w:p w14:paraId="4356FFF1" w14:textId="77777777" w:rsidR="00BF2BCD" w:rsidRPr="001534AF" w:rsidRDefault="00BF2BCD" w:rsidP="001534A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DDR</w:t>
      </w:r>
    </w:p>
    <w:p w14:paraId="7BA58E40" w14:textId="77777777" w:rsidR="00BF2BCD" w:rsidRPr="001534AF" w:rsidRDefault="00BF2BCD" w:rsidP="001534A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Dodendraad</w:t>
      </w:r>
    </w:p>
    <w:p w14:paraId="194F14F4" w14:textId="77777777" w:rsidR="00BF2BCD" w:rsidRPr="001534AF" w:rsidRDefault="00BF2BCD" w:rsidP="001534A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IJzeren Gordijn</w:t>
      </w:r>
    </w:p>
    <w:p w14:paraId="09E3971B"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de kaart staan vier nummers.</w:t>
      </w:r>
    </w:p>
    <w:p w14:paraId="7B289EB4"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Geef per nummer aan welke naam of welk begrip daarbij hoort.</w:t>
      </w:r>
    </w:p>
    <w:p w14:paraId="605D4C8F"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Let op! Er blijft één naam of begrip over.</w:t>
      </w:r>
    </w:p>
    <w:p w14:paraId="764EFCD0"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Doe het zo:</w:t>
      </w:r>
    </w:p>
    <w:p w14:paraId="4F45A2DC"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nummer 1 hoort … (vul letter in).</w:t>
      </w:r>
    </w:p>
    <w:p w14:paraId="3D85AFF5"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(enzovoort tot en met nummer 4)</w:t>
      </w:r>
    </w:p>
    <w:p w14:paraId="4CBC2245"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44 maximumscore 2</w:t>
      </w:r>
    </w:p>
    <w:p w14:paraId="687B89DB"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1 hoort b (= BRD).</w:t>
      </w:r>
    </w:p>
    <w:p w14:paraId="666479C3"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2 hoort e (= IJzeren Gordijn).</w:t>
      </w:r>
    </w:p>
    <w:p w14:paraId="37A01A90"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3 hoort c (= DDR).</w:t>
      </w:r>
    </w:p>
    <w:p w14:paraId="1427CF4C"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Bij 4 hoort a (= Berlijnse Muur).</w:t>
      </w:r>
    </w:p>
    <w:p w14:paraId="564846F0" w14:textId="77777777" w:rsidR="00BF2BCD" w:rsidRPr="001534AF" w:rsidRDefault="00BF2BCD" w:rsidP="001534AF">
      <w:pPr>
        <w:spacing w:line="276" w:lineRule="auto"/>
        <w:rPr>
          <w:rFonts w:asciiTheme="minorHAnsi" w:hAnsiTheme="minorHAnsi" w:cstheme="minorHAnsi"/>
          <w:sz w:val="22"/>
          <w:szCs w:val="22"/>
        </w:rPr>
      </w:pPr>
    </w:p>
    <w:p w14:paraId="2DD64519"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indien vier antwoorden juist 2</w:t>
      </w:r>
    </w:p>
    <w:p w14:paraId="102596BE"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indien drie of twee antwoorden juist 1</w:t>
      </w:r>
    </w:p>
    <w:p w14:paraId="0D14B584" w14:textId="77777777" w:rsidR="00BF2BCD" w:rsidRPr="001534AF" w:rsidRDefault="00BF2BCD"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indien minder dan twee antwoorden juist 0 </w:t>
      </w:r>
    </w:p>
    <w:p w14:paraId="295739DD" w14:textId="77777777" w:rsidR="00BF2BCD" w:rsidRPr="001534AF" w:rsidRDefault="00BF2BCD" w:rsidP="001534AF">
      <w:pPr>
        <w:spacing w:line="276" w:lineRule="auto"/>
        <w:rPr>
          <w:rFonts w:asciiTheme="minorHAnsi" w:hAnsiTheme="minorHAnsi" w:cstheme="minorHAnsi"/>
          <w:sz w:val="22"/>
          <w:szCs w:val="22"/>
        </w:rPr>
      </w:pPr>
    </w:p>
    <w:p w14:paraId="2D9920D8" w14:textId="77777777" w:rsidR="00C60D00" w:rsidRPr="001534AF" w:rsidRDefault="00C60D00" w:rsidP="001534AF">
      <w:pPr>
        <w:spacing w:line="276" w:lineRule="auto"/>
        <w:rPr>
          <w:rFonts w:asciiTheme="minorHAnsi" w:hAnsiTheme="minorHAnsi" w:cstheme="minorHAnsi"/>
          <w:i/>
          <w:iCs/>
          <w:sz w:val="22"/>
          <w:szCs w:val="22"/>
        </w:rPr>
      </w:pPr>
    </w:p>
    <w:p w14:paraId="01D1E1D9" w14:textId="77777777" w:rsidR="00E514BA" w:rsidRPr="001534AF" w:rsidRDefault="00E514BA"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146 (havo 2021, derde tijdvak, vraag 23)</w:t>
      </w:r>
    </w:p>
    <w:p w14:paraId="6BD1EF03" w14:textId="77777777" w:rsidR="00E514BA" w:rsidRPr="001534AF" w:rsidRDefault="00E514BA" w:rsidP="001534AF">
      <w:pPr>
        <w:spacing w:line="276" w:lineRule="auto"/>
        <w:rPr>
          <w:rFonts w:asciiTheme="minorHAnsi" w:hAnsiTheme="minorHAnsi" w:cstheme="minorHAnsi"/>
          <w:i/>
          <w:iCs/>
          <w:color w:val="000000"/>
          <w:sz w:val="22"/>
          <w:szCs w:val="22"/>
        </w:rPr>
      </w:pPr>
    </w:p>
    <w:p w14:paraId="6FCB343C" w14:textId="77777777" w:rsidR="00E514BA" w:rsidRPr="001534AF" w:rsidRDefault="00E514B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Bron</w:t>
      </w:r>
    </w:p>
    <w:p w14:paraId="619FD329" w14:textId="77777777" w:rsidR="00E514BA" w:rsidRPr="001534AF" w:rsidRDefault="00E514B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september 1961 maakt Frits Behrendt deze prent:</w:t>
      </w:r>
    </w:p>
    <w:p w14:paraId="4B74C55A" w14:textId="77777777" w:rsidR="00E514BA" w:rsidRPr="001534AF" w:rsidRDefault="00E514BA" w:rsidP="001534AF">
      <w:pPr>
        <w:spacing w:line="276" w:lineRule="auto"/>
        <w:rPr>
          <w:rFonts w:asciiTheme="minorHAnsi" w:hAnsiTheme="minorHAnsi" w:cstheme="minorHAnsi"/>
          <w:sz w:val="22"/>
          <w:szCs w:val="22"/>
        </w:rPr>
      </w:pPr>
    </w:p>
    <w:p w14:paraId="59C3F864" w14:textId="77777777" w:rsidR="00E514BA" w:rsidRPr="001534AF" w:rsidRDefault="00E514BA"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C85D387" wp14:editId="1510D822">
            <wp:extent cx="5731510" cy="4021455"/>
            <wp:effectExtent l="0" t="0" r="254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4021455"/>
                    </a:xfrm>
                    <a:prstGeom prst="rect">
                      <a:avLst/>
                    </a:prstGeom>
                    <a:noFill/>
                    <a:ln>
                      <a:noFill/>
                    </a:ln>
                  </pic:spPr>
                </pic:pic>
              </a:graphicData>
            </a:graphic>
          </wp:inline>
        </w:drawing>
      </w:r>
    </w:p>
    <w:p w14:paraId="4E1D0758" w14:textId="77777777" w:rsidR="00E514BA" w:rsidRPr="001534AF" w:rsidRDefault="00E514BA" w:rsidP="001534AF">
      <w:pPr>
        <w:spacing w:line="276" w:lineRule="auto"/>
        <w:rPr>
          <w:rFonts w:asciiTheme="minorHAnsi" w:hAnsiTheme="minorHAnsi" w:cstheme="minorHAnsi"/>
          <w:i/>
          <w:iCs/>
          <w:color w:val="000000"/>
          <w:sz w:val="22"/>
          <w:szCs w:val="22"/>
        </w:rPr>
      </w:pPr>
    </w:p>
    <w:p w14:paraId="4AAF8DD7" w14:textId="77777777" w:rsidR="00E514BA" w:rsidRPr="001534AF" w:rsidRDefault="00E514B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Het onderschrift luidt:</w:t>
      </w:r>
    </w:p>
    <w:p w14:paraId="4BE146E6" w14:textId="77777777" w:rsidR="00E514BA" w:rsidRPr="001534AF" w:rsidRDefault="00E514B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'Snel Kameraden, nog een muur — het wemelt van volksvijanden en spionnen!'</w:t>
      </w:r>
    </w:p>
    <w:p w14:paraId="1C69BE92" w14:textId="77777777" w:rsidR="00E514BA" w:rsidRPr="001534AF" w:rsidRDefault="00E514B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Toelichting:</w:t>
      </w:r>
    </w:p>
    <w:p w14:paraId="1FC0B8CA" w14:textId="77777777" w:rsidR="00E514BA" w:rsidRPr="001534AF" w:rsidRDefault="00E514B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'Willy' is Willy Brandt, de burgemeester van West-Berlijn.</w:t>
      </w:r>
    </w:p>
    <w:p w14:paraId="3F7DD761" w14:textId="77777777" w:rsidR="00E514BA" w:rsidRPr="001534AF" w:rsidRDefault="00E514B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'Ulbricht' is Walter Ulbricht, de leider van de DDR.</w:t>
      </w:r>
    </w:p>
    <w:p w14:paraId="59BC6E57" w14:textId="77777777" w:rsidR="00E514BA" w:rsidRPr="001534AF" w:rsidRDefault="00E514BA"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beer is het symbool van Berlijn.</w:t>
      </w:r>
    </w:p>
    <w:p w14:paraId="2CE1F219" w14:textId="77777777" w:rsidR="00E514BA" w:rsidRPr="001534AF" w:rsidRDefault="00E514B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sz w:val="22"/>
          <w:szCs w:val="22"/>
        </w:rPr>
        <w:t xml:space="preserve">West </w:t>
      </w:r>
      <w:proofErr w:type="spellStart"/>
      <w:r w:rsidRPr="001534AF">
        <w:rPr>
          <w:rFonts w:asciiTheme="minorHAnsi" w:hAnsiTheme="minorHAnsi" w:cstheme="minorHAnsi"/>
          <w:sz w:val="22"/>
          <w:szCs w:val="22"/>
        </w:rPr>
        <w:t>Sektor</w:t>
      </w:r>
      <w:proofErr w:type="spellEnd"/>
      <w:r w:rsidRPr="001534AF">
        <w:rPr>
          <w:rFonts w:asciiTheme="minorHAnsi" w:hAnsiTheme="minorHAnsi" w:cstheme="minorHAnsi"/>
          <w:sz w:val="22"/>
          <w:szCs w:val="22"/>
        </w:rPr>
        <w:t xml:space="preserve"> is de westelijke bezettingszone in Berlijn.</w:t>
      </w:r>
    </w:p>
    <w:p w14:paraId="73117189" w14:textId="77777777" w:rsidR="00E514BA" w:rsidRPr="001534AF" w:rsidRDefault="00E514BA" w:rsidP="001534AF">
      <w:pPr>
        <w:spacing w:line="276" w:lineRule="auto"/>
        <w:rPr>
          <w:rFonts w:asciiTheme="minorHAnsi" w:hAnsiTheme="minorHAnsi" w:cstheme="minorHAnsi"/>
          <w:i/>
          <w:iCs/>
          <w:color w:val="000000"/>
          <w:sz w:val="22"/>
          <w:szCs w:val="22"/>
        </w:rPr>
      </w:pPr>
    </w:p>
    <w:p w14:paraId="7F3D8768" w14:textId="77777777" w:rsidR="00E514BA" w:rsidRPr="001534AF" w:rsidRDefault="00E514B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76809DAF" w14:textId="77777777" w:rsidR="00E514BA" w:rsidRPr="001534AF" w:rsidRDefault="00E514BA" w:rsidP="001534AF">
      <w:pPr>
        <w:spacing w:line="276" w:lineRule="auto"/>
        <w:rPr>
          <w:rFonts w:asciiTheme="minorHAnsi" w:hAnsiTheme="minorHAnsi" w:cstheme="minorHAnsi"/>
          <w:i/>
          <w:iCs/>
          <w:color w:val="000000"/>
          <w:sz w:val="22"/>
          <w:szCs w:val="22"/>
        </w:rPr>
      </w:pPr>
    </w:p>
    <w:p w14:paraId="3F2E3AFC" w14:textId="77777777" w:rsidR="00E514BA" w:rsidRPr="001534AF" w:rsidRDefault="00E514B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De bouw van de Berlijnse Muur wordt door de regering van de DDR uitgelegd als een manier om de burgers van de DDR te beschermen tegen westers imperialisme.</w:t>
      </w:r>
    </w:p>
    <w:p w14:paraId="6B99AB7D" w14:textId="77777777" w:rsidR="00E514BA" w:rsidRPr="001534AF" w:rsidRDefault="00E514BA" w:rsidP="001534AF">
      <w:pPr>
        <w:spacing w:line="276" w:lineRule="auto"/>
        <w:rPr>
          <w:rFonts w:asciiTheme="minorHAnsi" w:hAnsiTheme="minorHAnsi" w:cstheme="minorHAnsi"/>
          <w:color w:val="000000"/>
          <w:sz w:val="22"/>
          <w:szCs w:val="22"/>
        </w:rPr>
      </w:pPr>
    </w:p>
    <w:p w14:paraId="0154C15E" w14:textId="77777777" w:rsidR="00E514BA" w:rsidRPr="001534AF" w:rsidRDefault="00E514B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interpretatie:</w:t>
      </w:r>
    </w:p>
    <w:p w14:paraId="2B8AD671" w14:textId="77777777" w:rsidR="00E514BA" w:rsidRPr="001534AF" w:rsidRDefault="00E514BA" w:rsidP="001534AF">
      <w:pPr>
        <w:spacing w:line="276" w:lineRule="auto"/>
        <w:rPr>
          <w:rFonts w:asciiTheme="minorHAnsi" w:hAnsiTheme="minorHAnsi" w:cstheme="minorHAnsi"/>
          <w:color w:val="000000"/>
          <w:sz w:val="22"/>
          <w:szCs w:val="22"/>
        </w:rPr>
      </w:pPr>
    </w:p>
    <w:p w14:paraId="085175BC" w14:textId="77777777" w:rsidR="00E514BA" w:rsidRPr="001534AF" w:rsidRDefault="00E514B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deze bron keert de tekenaar zich tegen deze uitleg.</w:t>
      </w:r>
    </w:p>
    <w:p w14:paraId="381E739E" w14:textId="77777777" w:rsidR="00E514BA" w:rsidRPr="001534AF" w:rsidRDefault="00E514BA" w:rsidP="001534AF">
      <w:pPr>
        <w:spacing w:line="276" w:lineRule="auto"/>
        <w:rPr>
          <w:rFonts w:asciiTheme="minorHAnsi" w:hAnsiTheme="minorHAnsi" w:cstheme="minorHAnsi"/>
          <w:color w:val="000000"/>
          <w:sz w:val="22"/>
          <w:szCs w:val="22"/>
        </w:rPr>
      </w:pPr>
    </w:p>
    <w:p w14:paraId="03464D15" w14:textId="35F3BEDC" w:rsidR="00E514BA" w:rsidRPr="001534AF" w:rsidRDefault="00E514B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 Ondersteun de interpretatie met twee verwijzingen naar de bron.</w:t>
      </w:r>
    </w:p>
    <w:p w14:paraId="3B07BDCD" w14:textId="77777777" w:rsidR="00E514BA" w:rsidRPr="001534AF" w:rsidRDefault="00E514BA" w:rsidP="001534AF">
      <w:pPr>
        <w:spacing w:line="276" w:lineRule="auto"/>
        <w:rPr>
          <w:rFonts w:asciiTheme="minorHAnsi" w:hAnsiTheme="minorHAnsi" w:cstheme="minorHAnsi"/>
          <w:color w:val="000000"/>
          <w:sz w:val="22"/>
          <w:szCs w:val="22"/>
        </w:rPr>
      </w:pPr>
    </w:p>
    <w:p w14:paraId="33092A88" w14:textId="2BDCD5F4" w:rsidR="00E514BA" w:rsidRPr="001534AF" w:rsidRDefault="00E514BA"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01B171B6" w14:textId="77777777" w:rsidR="00E514BA" w:rsidRPr="001534AF" w:rsidRDefault="00E514BA"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0F63FF7A" w14:textId="77777777" w:rsidR="00E514BA" w:rsidRPr="001534AF" w:rsidRDefault="00E514BA" w:rsidP="001534A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het weergeven van (twee van de volgende): 2</w:t>
      </w:r>
    </w:p>
    <w:p w14:paraId="0A4CB32F" w14:textId="77777777" w:rsidR="00E514BA" w:rsidRPr="001534AF" w:rsidRDefault="00E514BA" w:rsidP="001534AF">
      <w:pPr>
        <w:pStyle w:val="Lijstalinea"/>
        <w:numPr>
          <w:ilvl w:val="1"/>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Willy Brandt met een (onschuldig) beertje / slechts één persoon / het ontbreken van soldaten in West-Berlijn,</w:t>
      </w:r>
    </w:p>
    <w:p w14:paraId="3B82BD9C" w14:textId="77777777" w:rsidR="00E514BA" w:rsidRPr="001534AF" w:rsidRDefault="00E514BA" w:rsidP="001534AF">
      <w:pPr>
        <w:pStyle w:val="Lijstalinea"/>
        <w:numPr>
          <w:ilvl w:val="1"/>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agressie / angst aan de oostkant van de Muur (of een voorbeeld daarvan),</w:t>
      </w:r>
    </w:p>
    <w:p w14:paraId="21B0D19B" w14:textId="77777777" w:rsidR="00E514BA" w:rsidRPr="001534AF" w:rsidRDefault="00E514BA" w:rsidP="001534AF">
      <w:pPr>
        <w:pStyle w:val="Lijstalinea"/>
        <w:numPr>
          <w:ilvl w:val="1"/>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overdrijving van de dreiging door Walter Ulbricht door meerdere muren te bouwen,</w:t>
      </w:r>
    </w:p>
    <w:p w14:paraId="1765E92C" w14:textId="77777777" w:rsidR="00E514BA" w:rsidRPr="001534AF" w:rsidRDefault="00E514BA" w:rsidP="001534A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geeft de tekenaar aan dat de uitleg van de regering van de DDR niet klopt, omdat de dreiging van het westen opgeblazen wordt / de muur in werkelijkheid bedoeld is om interne problemen in de DDR op te lossen (en niet tegen het westen gericht is) 1</w:t>
      </w:r>
    </w:p>
    <w:p w14:paraId="3BAF09DD" w14:textId="77777777" w:rsidR="00E514BA" w:rsidRPr="001534AF" w:rsidRDefault="00E514BA" w:rsidP="001534AF">
      <w:pPr>
        <w:spacing w:line="276" w:lineRule="auto"/>
        <w:rPr>
          <w:rFonts w:asciiTheme="minorHAnsi" w:hAnsiTheme="minorHAnsi" w:cstheme="minorHAnsi"/>
          <w:i/>
          <w:iCs/>
          <w:color w:val="000000"/>
          <w:sz w:val="22"/>
          <w:szCs w:val="22"/>
        </w:rPr>
      </w:pPr>
    </w:p>
    <w:p w14:paraId="451A24B3" w14:textId="77777777" w:rsidR="00E514BA" w:rsidRPr="001534AF" w:rsidRDefault="00E514B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16FEB076" w14:textId="5208B7B3" w:rsidR="00E514BA" w:rsidRPr="001534AF" w:rsidRDefault="00E514BA"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Alleen als het oordeel juist wordt weergegeven, worden scorepunten toegekend aan passende verwijzingen naar de prent.</w:t>
      </w:r>
    </w:p>
    <w:p w14:paraId="337C2180" w14:textId="3C1DEC50" w:rsidR="00FE0C8F" w:rsidRPr="001534AF" w:rsidRDefault="00FE0C8F" w:rsidP="001534AF">
      <w:pPr>
        <w:spacing w:line="276" w:lineRule="auto"/>
        <w:rPr>
          <w:rFonts w:asciiTheme="minorHAnsi" w:hAnsiTheme="minorHAnsi" w:cstheme="minorHAnsi"/>
          <w:i/>
          <w:iCs/>
          <w:color w:val="000000"/>
          <w:sz w:val="22"/>
          <w:szCs w:val="22"/>
        </w:rPr>
      </w:pPr>
    </w:p>
    <w:p w14:paraId="0262D1B4"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147 (vwo 2021, derde tijdvak, vraag 22)</w:t>
      </w:r>
    </w:p>
    <w:p w14:paraId="2413AA94"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2183AE7C"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Hieronder staan vier fragmenten uit Nederlandse kranten uit de periode 1947-1989, in chronologische volgorde, van vroeger naar later:</w:t>
      </w:r>
    </w:p>
    <w:p w14:paraId="53C996CC" w14:textId="77777777" w:rsidR="00FE0C8F" w:rsidRPr="001534AF" w:rsidRDefault="00FE0C8F" w:rsidP="001534AF">
      <w:pPr>
        <w:spacing w:line="276" w:lineRule="auto"/>
        <w:rPr>
          <w:rFonts w:asciiTheme="minorHAnsi" w:hAnsiTheme="minorHAnsi" w:cstheme="minorHAnsi"/>
          <w:b/>
          <w:bCs/>
          <w:color w:val="000000"/>
          <w:sz w:val="22"/>
          <w:szCs w:val="22"/>
        </w:rPr>
      </w:pPr>
    </w:p>
    <w:p w14:paraId="77AB0272"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fragment 1</w:t>
      </w:r>
    </w:p>
    <w:p w14:paraId="7689D6A8"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[de Russische krant] </w:t>
      </w:r>
      <w:r w:rsidRPr="001534AF">
        <w:rPr>
          <w:rFonts w:asciiTheme="minorHAnsi" w:hAnsiTheme="minorHAnsi" w:cstheme="minorHAnsi"/>
          <w:i/>
          <w:iCs/>
          <w:color w:val="000000"/>
          <w:sz w:val="22"/>
          <w:szCs w:val="22"/>
        </w:rPr>
        <w:t xml:space="preserve">Pravda </w:t>
      </w:r>
      <w:r w:rsidRPr="001534AF">
        <w:rPr>
          <w:rFonts w:asciiTheme="minorHAnsi" w:hAnsiTheme="minorHAnsi" w:cstheme="minorHAnsi"/>
          <w:color w:val="000000"/>
          <w:sz w:val="22"/>
          <w:szCs w:val="22"/>
        </w:rPr>
        <w:t>concludeert, dat de heersende kringen in Amerika hun economische problemen trachten op te lossen door een enorme uitbreiding van de Amerikaanse export naar nieuwe markten en door een versterking van hun heerschappij over de oude markten.</w:t>
      </w:r>
    </w:p>
    <w:p w14:paraId="20FCE5FE" w14:textId="77777777" w:rsidR="00FE0C8F" w:rsidRPr="001534AF" w:rsidRDefault="00FE0C8F" w:rsidP="001534AF">
      <w:pPr>
        <w:spacing w:line="276" w:lineRule="auto"/>
        <w:rPr>
          <w:rFonts w:asciiTheme="minorHAnsi" w:hAnsiTheme="minorHAnsi" w:cstheme="minorHAnsi"/>
          <w:b/>
          <w:bCs/>
          <w:color w:val="000000"/>
          <w:sz w:val="22"/>
          <w:szCs w:val="22"/>
        </w:rPr>
      </w:pPr>
    </w:p>
    <w:p w14:paraId="210FF799"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fragment 2</w:t>
      </w:r>
    </w:p>
    <w:p w14:paraId="7C9A7681"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Tien mannen en vrouwen, die in Hollywood werkten, hetzij als regisseurs, hetzij als schrijvers van draaiboeken, zijn thans wegens 'belediging van het gerecht' achter de tralies gezet. Hun belediging van het hof bestond daarin, dat zij het on-Amerikaanse comité weigerden te vertellen of zij communisten waren.</w:t>
      </w:r>
    </w:p>
    <w:p w14:paraId="4CC12F78" w14:textId="77777777" w:rsidR="00FE0C8F" w:rsidRPr="001534AF" w:rsidRDefault="00FE0C8F" w:rsidP="001534AF">
      <w:pPr>
        <w:spacing w:line="276" w:lineRule="auto"/>
        <w:rPr>
          <w:rFonts w:asciiTheme="minorHAnsi" w:hAnsiTheme="minorHAnsi" w:cstheme="minorHAnsi"/>
          <w:b/>
          <w:bCs/>
          <w:color w:val="000000"/>
          <w:sz w:val="22"/>
          <w:szCs w:val="22"/>
        </w:rPr>
      </w:pPr>
    </w:p>
    <w:p w14:paraId="2A46EB22"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lastRenderedPageBreak/>
        <w:t>fragment 3</w:t>
      </w:r>
    </w:p>
    <w:p w14:paraId="7DB73756"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Er kwamen in de nachtelijke uren grote blijken van solidariteit binnen. Tientallen arbeiders kwamen in Amsterdam naar het krantengebouw om hun eigendom te beschermen. Ruim duizend gulden werd reeds geschonken uit solidariteit met partij en krant.</w:t>
      </w:r>
    </w:p>
    <w:p w14:paraId="78D2E316" w14:textId="77777777" w:rsidR="00FE0C8F" w:rsidRPr="001534AF" w:rsidRDefault="00FE0C8F" w:rsidP="001534AF">
      <w:pPr>
        <w:spacing w:line="276" w:lineRule="auto"/>
        <w:rPr>
          <w:rFonts w:asciiTheme="minorHAnsi" w:hAnsiTheme="minorHAnsi" w:cstheme="minorHAnsi"/>
          <w:b/>
          <w:bCs/>
          <w:color w:val="000000"/>
          <w:sz w:val="22"/>
          <w:szCs w:val="22"/>
        </w:rPr>
      </w:pPr>
    </w:p>
    <w:p w14:paraId="4D5EC524"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fragment 4</w:t>
      </w:r>
    </w:p>
    <w:p w14:paraId="47BDE38C"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de West-Duitse opvangkampen hebben zich gisteren zo’n vijfhonderd vluchtelingen uit de DDR gemeld. Ze kwamen uit Hongarije, waar zij een unieke kans kregen om met elkaar de grens naar Oostenrijk over te steken. De DDR-burgers hadden in Boedapest [hoofdstad van Hongarije] een</w:t>
      </w:r>
    </w:p>
    <w:p w14:paraId="5ACF5A29"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West-Duits paspoort gekregen.</w:t>
      </w:r>
    </w:p>
    <w:p w14:paraId="5FC2AABD" w14:textId="77777777" w:rsidR="00FE0C8F" w:rsidRPr="001534AF" w:rsidRDefault="00FE0C8F" w:rsidP="001534AF">
      <w:pPr>
        <w:spacing w:line="276" w:lineRule="auto"/>
        <w:rPr>
          <w:rFonts w:asciiTheme="minorHAnsi" w:hAnsiTheme="minorHAnsi" w:cstheme="minorHAnsi"/>
          <w:b/>
          <w:bCs/>
          <w:color w:val="000000"/>
          <w:sz w:val="22"/>
          <w:szCs w:val="22"/>
        </w:rPr>
      </w:pPr>
    </w:p>
    <w:p w14:paraId="4A1CF851" w14:textId="77777777" w:rsidR="00FE0C8F" w:rsidRPr="001534AF" w:rsidRDefault="00FE0C8F"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546F053B"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bron bevat vier fragmenten (1 tot en met 4) uit Nederlandse kranten.</w:t>
      </w:r>
    </w:p>
    <w:p w14:paraId="42287F0D"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Hieronder staan vijf gebeurtenissen uit de Koude Oorlog in willekeurige volgorde (a tot en met e):</w:t>
      </w:r>
    </w:p>
    <w:p w14:paraId="269EEEAA" w14:textId="77777777" w:rsidR="00FE0C8F" w:rsidRPr="001534AF" w:rsidRDefault="00FE0C8F" w:rsidP="001534AF">
      <w:pPr>
        <w:spacing w:line="276" w:lineRule="auto"/>
        <w:rPr>
          <w:rFonts w:asciiTheme="minorHAnsi" w:hAnsiTheme="minorHAnsi" w:cstheme="minorHAnsi"/>
          <w:color w:val="000000"/>
          <w:sz w:val="22"/>
          <w:szCs w:val="22"/>
        </w:rPr>
      </w:pPr>
    </w:p>
    <w:p w14:paraId="3A36BA89"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a de aankondiging van het Marshallplan</w:t>
      </w:r>
    </w:p>
    <w:p w14:paraId="609EFE3F"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b de bestorming van Felix </w:t>
      </w:r>
      <w:proofErr w:type="spellStart"/>
      <w:r w:rsidRPr="001534AF">
        <w:rPr>
          <w:rFonts w:asciiTheme="minorHAnsi" w:hAnsiTheme="minorHAnsi" w:cstheme="minorHAnsi"/>
          <w:color w:val="000000"/>
          <w:sz w:val="22"/>
          <w:szCs w:val="22"/>
        </w:rPr>
        <w:t>Meritis</w:t>
      </w:r>
      <w:proofErr w:type="spellEnd"/>
    </w:p>
    <w:p w14:paraId="4E8CA6FB"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c de redevoering van senator </w:t>
      </w:r>
      <w:proofErr w:type="spellStart"/>
      <w:r w:rsidRPr="001534AF">
        <w:rPr>
          <w:rFonts w:asciiTheme="minorHAnsi" w:hAnsiTheme="minorHAnsi" w:cstheme="minorHAnsi"/>
          <w:color w:val="000000"/>
          <w:sz w:val="22"/>
          <w:szCs w:val="22"/>
        </w:rPr>
        <w:t>McCarthy</w:t>
      </w:r>
      <w:proofErr w:type="spellEnd"/>
      <w:r w:rsidRPr="001534AF">
        <w:rPr>
          <w:rFonts w:asciiTheme="minorHAnsi" w:hAnsiTheme="minorHAnsi" w:cstheme="minorHAnsi"/>
          <w:color w:val="000000"/>
          <w:sz w:val="22"/>
          <w:szCs w:val="22"/>
        </w:rPr>
        <w:t xml:space="preserve"> over communisten</w:t>
      </w:r>
    </w:p>
    <w:p w14:paraId="04EEBAD6"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 het loslaten van de </w:t>
      </w:r>
      <w:proofErr w:type="spellStart"/>
      <w:r w:rsidRPr="001534AF">
        <w:rPr>
          <w:rFonts w:asciiTheme="minorHAnsi" w:hAnsiTheme="minorHAnsi" w:cstheme="minorHAnsi"/>
          <w:color w:val="000000"/>
          <w:sz w:val="22"/>
          <w:szCs w:val="22"/>
        </w:rPr>
        <w:t>Breznjev-doctrine</w:t>
      </w:r>
      <w:proofErr w:type="spellEnd"/>
    </w:p>
    <w:p w14:paraId="55825A70"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 het neerslaan van de Praagse Lente</w:t>
      </w:r>
    </w:p>
    <w:p w14:paraId="04D46B75" w14:textId="77777777" w:rsidR="00FE0C8F" w:rsidRPr="001534AF" w:rsidRDefault="00FE0C8F" w:rsidP="001534AF">
      <w:pPr>
        <w:spacing w:line="276" w:lineRule="auto"/>
        <w:rPr>
          <w:rFonts w:asciiTheme="minorHAnsi" w:hAnsiTheme="minorHAnsi" w:cstheme="minorHAnsi"/>
          <w:color w:val="000000"/>
          <w:sz w:val="22"/>
          <w:szCs w:val="22"/>
        </w:rPr>
      </w:pPr>
    </w:p>
    <w:p w14:paraId="642B2924"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Bepaal voor elk fragment welke gebeurtenis daarbij hoort.</w:t>
      </w:r>
    </w:p>
    <w:p w14:paraId="66D62869" w14:textId="77777777" w:rsidR="00FE0C8F" w:rsidRPr="001534AF" w:rsidRDefault="00FE0C8F" w:rsidP="001534AF">
      <w:pPr>
        <w:spacing w:line="276" w:lineRule="auto"/>
        <w:rPr>
          <w:rFonts w:asciiTheme="minorHAnsi" w:hAnsiTheme="minorHAnsi" w:cstheme="minorHAnsi"/>
          <w:color w:val="000000"/>
          <w:sz w:val="22"/>
          <w:szCs w:val="22"/>
        </w:rPr>
      </w:pPr>
    </w:p>
    <w:p w14:paraId="40D93849"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Doe het zo: fragment … (cijfer invullen) hoort bij … (gebeurtenis noemen).</w:t>
      </w:r>
    </w:p>
    <w:p w14:paraId="685110D3" w14:textId="77777777" w:rsidR="00FE0C8F" w:rsidRPr="001534AF" w:rsidRDefault="00FE0C8F" w:rsidP="001534AF">
      <w:pPr>
        <w:spacing w:line="276" w:lineRule="auto"/>
        <w:rPr>
          <w:rFonts w:asciiTheme="minorHAnsi" w:hAnsiTheme="minorHAnsi" w:cstheme="minorHAnsi"/>
          <w:color w:val="000000"/>
          <w:sz w:val="22"/>
          <w:szCs w:val="22"/>
        </w:rPr>
      </w:pPr>
    </w:p>
    <w:p w14:paraId="08FF535C" w14:textId="77777777" w:rsidR="00FE0C8F" w:rsidRPr="001534AF" w:rsidRDefault="00FE0C8F"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Let op! Er blijft één gebeurtenis over.</w:t>
      </w:r>
    </w:p>
    <w:p w14:paraId="462DA8B1" w14:textId="77777777" w:rsidR="00FE0C8F" w:rsidRPr="001534AF" w:rsidRDefault="00FE0C8F" w:rsidP="001534AF">
      <w:pPr>
        <w:spacing w:line="276" w:lineRule="auto"/>
        <w:rPr>
          <w:rFonts w:asciiTheme="minorHAnsi" w:hAnsiTheme="minorHAnsi" w:cstheme="minorHAnsi"/>
          <w:i/>
          <w:iCs/>
          <w:color w:val="000000"/>
          <w:sz w:val="22"/>
          <w:szCs w:val="22"/>
        </w:rPr>
      </w:pPr>
    </w:p>
    <w:p w14:paraId="60AD77F3"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79DF8376"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juiste combinaties zijn:</w:t>
      </w:r>
    </w:p>
    <w:p w14:paraId="0EC32C13"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1 - a, 2 - c, 3 - b, 4 - d</w:t>
      </w:r>
    </w:p>
    <w:p w14:paraId="707E7F16" w14:textId="77777777" w:rsidR="00FE0C8F" w:rsidRPr="001534AF" w:rsidRDefault="00FE0C8F" w:rsidP="001534AF">
      <w:pPr>
        <w:spacing w:line="276" w:lineRule="auto"/>
        <w:rPr>
          <w:rFonts w:asciiTheme="minorHAnsi" w:hAnsiTheme="minorHAnsi" w:cstheme="minorHAnsi"/>
          <w:color w:val="000000"/>
          <w:sz w:val="22"/>
          <w:szCs w:val="22"/>
        </w:rPr>
      </w:pPr>
    </w:p>
    <w:p w14:paraId="3FDE52F2" w14:textId="77777777" w:rsidR="00FE0C8F" w:rsidRPr="001534AF" w:rsidRDefault="00FE0C8F"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indien vier combinaties juist 2</w:t>
      </w:r>
    </w:p>
    <w:p w14:paraId="4F20F3BE" w14:textId="77777777" w:rsidR="00FE0C8F" w:rsidRPr="001534AF" w:rsidRDefault="00FE0C8F"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indien drie combinaties juist 1</w:t>
      </w:r>
    </w:p>
    <w:p w14:paraId="3E339418" w14:textId="77777777" w:rsidR="00FE0C8F" w:rsidRPr="001534AF" w:rsidRDefault="00FE0C8F"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indien minder dan drie combinaties juist 0</w:t>
      </w:r>
    </w:p>
    <w:p w14:paraId="5BC52EEA" w14:textId="77777777" w:rsidR="00FE0C8F" w:rsidRPr="001534AF" w:rsidRDefault="00FE0C8F" w:rsidP="001534AF">
      <w:pPr>
        <w:spacing w:line="276" w:lineRule="auto"/>
        <w:rPr>
          <w:rFonts w:asciiTheme="minorHAnsi" w:hAnsiTheme="minorHAnsi" w:cstheme="minorHAnsi"/>
          <w:i/>
          <w:iCs/>
          <w:color w:val="000000"/>
          <w:sz w:val="22"/>
          <w:szCs w:val="22"/>
        </w:rPr>
      </w:pPr>
    </w:p>
    <w:p w14:paraId="36A5AAD0" w14:textId="77777777" w:rsidR="00FE0C8F" w:rsidRPr="001534AF" w:rsidRDefault="00FE0C8F" w:rsidP="001534AF">
      <w:pPr>
        <w:spacing w:line="276" w:lineRule="auto"/>
        <w:rPr>
          <w:rFonts w:asciiTheme="minorHAnsi" w:hAnsiTheme="minorHAnsi" w:cstheme="minorHAnsi"/>
          <w:i/>
          <w:iCs/>
          <w:color w:val="000000"/>
          <w:sz w:val="22"/>
          <w:szCs w:val="22"/>
        </w:rPr>
      </w:pPr>
    </w:p>
    <w:p w14:paraId="0C96C54F"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br w:type="page"/>
      </w:r>
    </w:p>
    <w:p w14:paraId="0F1C0FB7"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lastRenderedPageBreak/>
        <w:t>Opdracht 148 (vwo 2021, derde tijdvak, vraag 25)</w:t>
      </w:r>
    </w:p>
    <w:p w14:paraId="429392CE"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3273D2F0" w14:textId="77777777" w:rsidR="00FE0C8F" w:rsidRPr="001534AF" w:rsidRDefault="00FE0C8F"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noProof/>
          <w:color w:val="000000"/>
          <w:sz w:val="22"/>
          <w:szCs w:val="22"/>
        </w:rPr>
        <w:drawing>
          <wp:inline distT="0" distB="0" distL="0" distR="0" wp14:anchorId="69EA174D" wp14:editId="548CE65F">
            <wp:extent cx="3480179" cy="5017843"/>
            <wp:effectExtent l="0" t="0" r="635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81443" cy="5019666"/>
                    </a:xfrm>
                    <a:prstGeom prst="rect">
                      <a:avLst/>
                    </a:prstGeom>
                    <a:noFill/>
                    <a:ln>
                      <a:noFill/>
                    </a:ln>
                  </pic:spPr>
                </pic:pic>
              </a:graphicData>
            </a:graphic>
          </wp:inline>
        </w:drawing>
      </w:r>
    </w:p>
    <w:p w14:paraId="206FFC75"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Italiaanse poster uit 1957:</w:t>
      </w:r>
    </w:p>
    <w:p w14:paraId="0334E1FC"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Tekst boven: Europa verenigd voor de vooruitgang en voor de vrede.</w:t>
      </w:r>
    </w:p>
    <w:p w14:paraId="1ECE2CFB"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Tekst midden: Eindelijk zijn de grenzen in Europa vervaagd en zal er een enkele gemeenschap zijn met een vrije doorgang voor zowel personen, als voor goederen en vooral voor werk.</w:t>
      </w:r>
    </w:p>
    <w:p w14:paraId="66A06802"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Tekst onder: Rome, 25 maart 1957. Ondertekening van de verdragen van de gemeenschappelijke markt en de Euratom.</w:t>
      </w:r>
    </w:p>
    <w:p w14:paraId="32C308DE" w14:textId="77777777" w:rsidR="00FE0C8F" w:rsidRPr="001534AF" w:rsidRDefault="00FE0C8F" w:rsidP="001534AF">
      <w:pPr>
        <w:spacing w:line="276" w:lineRule="auto"/>
        <w:rPr>
          <w:rFonts w:asciiTheme="minorHAnsi" w:hAnsiTheme="minorHAnsi" w:cstheme="minorHAnsi"/>
          <w:color w:val="000000"/>
          <w:sz w:val="22"/>
          <w:szCs w:val="22"/>
        </w:rPr>
      </w:pPr>
    </w:p>
    <w:p w14:paraId="7F37F4F3" w14:textId="77777777" w:rsidR="00FE0C8F" w:rsidRPr="001534AF" w:rsidRDefault="00FE0C8F"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Toelichting:</w:t>
      </w:r>
    </w:p>
    <w:p w14:paraId="20BD1959" w14:textId="77777777" w:rsidR="00FE0C8F" w:rsidRPr="001534AF" w:rsidRDefault="00FE0C8F"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Onder de vrouwen staan de namen Luxemburg, België, Frankrijk, Italië, Duitsland en Nederland.</w:t>
      </w:r>
    </w:p>
    <w:p w14:paraId="1182239B" w14:textId="77777777" w:rsidR="00FE0C8F" w:rsidRPr="001534AF" w:rsidRDefault="00FE0C8F" w:rsidP="001534AF">
      <w:pPr>
        <w:spacing w:line="276" w:lineRule="auto"/>
        <w:rPr>
          <w:rFonts w:asciiTheme="minorHAnsi" w:hAnsiTheme="minorHAnsi" w:cstheme="minorHAnsi"/>
          <w:i/>
          <w:iCs/>
          <w:color w:val="000000"/>
          <w:sz w:val="22"/>
          <w:szCs w:val="22"/>
        </w:rPr>
      </w:pPr>
    </w:p>
    <w:p w14:paraId="489CB498" w14:textId="77777777" w:rsidR="00FE0C8F" w:rsidRPr="001534AF" w:rsidRDefault="00FE0C8F"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3EC90967"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tekenen van deze verdragen kan worden gezien als een reactie op ontwikkelingen in Europa in de jaren 1930, 1940 en 1950.</w:t>
      </w:r>
    </w:p>
    <w:p w14:paraId="417A9A9F" w14:textId="77777777" w:rsidR="00FE0C8F" w:rsidRPr="001534AF" w:rsidRDefault="00FE0C8F" w:rsidP="001534AF">
      <w:pPr>
        <w:spacing w:line="276" w:lineRule="auto"/>
        <w:rPr>
          <w:rFonts w:asciiTheme="minorHAnsi" w:hAnsiTheme="minorHAnsi" w:cstheme="minorHAnsi"/>
          <w:color w:val="000000"/>
          <w:sz w:val="22"/>
          <w:szCs w:val="22"/>
        </w:rPr>
      </w:pPr>
    </w:p>
    <w:p w14:paraId="178A9650"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3p Geef voor de jaren 1930, 1940 en 1950 apart de redenering weer, waardoor de verdragen kunnen worden gezien als een reactie op een ontwikkeling in die tijd.</w:t>
      </w:r>
    </w:p>
    <w:p w14:paraId="3AB538A7" w14:textId="77777777" w:rsidR="00FE0C8F" w:rsidRPr="001534AF" w:rsidRDefault="00FE0C8F" w:rsidP="001534AF">
      <w:pPr>
        <w:spacing w:line="276" w:lineRule="auto"/>
        <w:rPr>
          <w:rFonts w:asciiTheme="minorHAnsi" w:hAnsiTheme="minorHAnsi" w:cstheme="minorHAnsi"/>
          <w:color w:val="000000"/>
          <w:sz w:val="22"/>
          <w:szCs w:val="22"/>
        </w:rPr>
      </w:pPr>
    </w:p>
    <w:p w14:paraId="554B4458"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3</w:t>
      </w:r>
    </w:p>
    <w:p w14:paraId="4389D077"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190F3FAC"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Het tekenen van de verdragen kan worden gezien als reactie op de ontwikkeling in:</w:t>
      </w:r>
    </w:p>
    <w:p w14:paraId="790A662C" w14:textId="77777777" w:rsidR="00FE0C8F" w:rsidRPr="001534AF" w:rsidRDefault="00FE0C8F" w:rsidP="001534A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1930, omdat ze een herhaling van de economische crisis uit die jaren moeten voorkomen, door de economie te bevorderen met een gemeenschappelijke markt 1</w:t>
      </w:r>
    </w:p>
    <w:p w14:paraId="1EFEAB22" w14:textId="77777777" w:rsidR="00FE0C8F" w:rsidRPr="001534AF" w:rsidRDefault="00FE0C8F" w:rsidP="001534A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1940, omdat ze een herhaling van een (wereld)oorlog moeten voorkomen, door spanning weg te nemen met de betere samenwerking 1</w:t>
      </w:r>
    </w:p>
    <w:p w14:paraId="2AF808A6" w14:textId="77777777" w:rsidR="00FE0C8F" w:rsidRPr="001534AF" w:rsidRDefault="00FE0C8F" w:rsidP="001534A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1950, omdat de toenemende westerse welvaart vraagt om soepele regels rond (</w:t>
      </w:r>
      <w:proofErr w:type="spellStart"/>
      <w:r w:rsidRPr="001534AF">
        <w:rPr>
          <w:rFonts w:asciiTheme="minorHAnsi" w:hAnsiTheme="minorHAnsi" w:cstheme="minorHAnsi"/>
          <w:color w:val="000000"/>
          <w:sz w:val="22"/>
          <w:szCs w:val="22"/>
        </w:rPr>
        <w:t>arbeids</w:t>
      </w:r>
      <w:proofErr w:type="spellEnd"/>
      <w:r w:rsidRPr="001534AF">
        <w:rPr>
          <w:rFonts w:asciiTheme="minorHAnsi" w:hAnsiTheme="minorHAnsi" w:cstheme="minorHAnsi"/>
          <w:color w:val="000000"/>
          <w:sz w:val="22"/>
          <w:szCs w:val="22"/>
        </w:rPr>
        <w:t>)migratie / omdat een front wordt gevormd tegen het communistische blok om de dreiging van de Koude Oorlog tegen te gaan 1</w:t>
      </w:r>
    </w:p>
    <w:p w14:paraId="0870A538" w14:textId="77777777" w:rsidR="00FE0C8F" w:rsidRPr="001534AF" w:rsidRDefault="00FE0C8F" w:rsidP="001534AF">
      <w:pPr>
        <w:spacing w:line="276" w:lineRule="auto"/>
        <w:rPr>
          <w:rFonts w:asciiTheme="minorHAnsi" w:hAnsiTheme="minorHAnsi" w:cstheme="minorHAnsi"/>
          <w:color w:val="000000"/>
          <w:sz w:val="22"/>
          <w:szCs w:val="22"/>
        </w:rPr>
      </w:pPr>
    </w:p>
    <w:p w14:paraId="647F11CF" w14:textId="77777777" w:rsidR="00FE0C8F" w:rsidRPr="001534AF" w:rsidRDefault="00FE0C8F" w:rsidP="001534AF">
      <w:pPr>
        <w:spacing w:line="276" w:lineRule="auto"/>
        <w:rPr>
          <w:rFonts w:asciiTheme="minorHAnsi" w:hAnsiTheme="minorHAnsi" w:cstheme="minorHAnsi"/>
          <w:color w:val="000000"/>
          <w:sz w:val="22"/>
          <w:szCs w:val="22"/>
        </w:rPr>
      </w:pPr>
    </w:p>
    <w:p w14:paraId="79DB2270"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149 (vwo 2021, derde tijdvak, vraag 26)</w:t>
      </w:r>
    </w:p>
    <w:p w14:paraId="66C526A2" w14:textId="77777777" w:rsidR="00FE0C8F" w:rsidRPr="001534AF" w:rsidRDefault="00FE0C8F" w:rsidP="001534AF">
      <w:pPr>
        <w:spacing w:line="276" w:lineRule="auto"/>
        <w:rPr>
          <w:rFonts w:asciiTheme="minorHAnsi" w:hAnsiTheme="minorHAnsi" w:cstheme="minorHAnsi"/>
          <w:color w:val="000000"/>
          <w:sz w:val="22"/>
          <w:szCs w:val="22"/>
        </w:rPr>
      </w:pPr>
    </w:p>
    <w:p w14:paraId="3468101C"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Twee gebeurtenissen rond de dood en begrafenis van Imre Nagy (1896-1958), die in 1956 leider was van Hongarije:</w:t>
      </w:r>
    </w:p>
    <w:p w14:paraId="173ED44C"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1 Op 16 juni 1958 werd Nagy wegens hoogverraad opgehangen en onder een andere naam begraven op een begraafplaats in een buitenwijk van Boedapest.</w:t>
      </w:r>
    </w:p>
    <w:p w14:paraId="60631E15"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 Op 16 juni 1989 woonden 250.000 mensen de plechtige herbegrafenis van Nagy bij, die rechtstreeks werd uitgezonden door de Hongaarse televisie.</w:t>
      </w:r>
    </w:p>
    <w:p w14:paraId="5585E77D" w14:textId="77777777" w:rsidR="00FE0C8F" w:rsidRPr="001534AF" w:rsidRDefault="00FE0C8F" w:rsidP="001534AF">
      <w:pPr>
        <w:spacing w:line="276" w:lineRule="auto"/>
        <w:rPr>
          <w:rFonts w:asciiTheme="minorHAnsi" w:hAnsiTheme="minorHAnsi" w:cstheme="minorHAnsi"/>
          <w:color w:val="000000"/>
          <w:sz w:val="22"/>
          <w:szCs w:val="22"/>
        </w:rPr>
      </w:pPr>
    </w:p>
    <w:p w14:paraId="0D0E9AC7"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Uit deze gebeurtenissen blijkt een verandering van de visie op Imre Nagy.</w:t>
      </w:r>
    </w:p>
    <w:p w14:paraId="04547B25" w14:textId="77777777" w:rsidR="00FE0C8F" w:rsidRPr="001534AF" w:rsidRDefault="00FE0C8F" w:rsidP="001534AF">
      <w:pPr>
        <w:spacing w:line="276" w:lineRule="auto"/>
        <w:rPr>
          <w:rFonts w:asciiTheme="minorHAnsi" w:hAnsiTheme="minorHAnsi" w:cstheme="minorHAnsi"/>
          <w:color w:val="000000"/>
          <w:sz w:val="22"/>
          <w:szCs w:val="22"/>
        </w:rPr>
      </w:pPr>
    </w:p>
    <w:p w14:paraId="3804EC6B"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Verklaar deze verandering door voor beide gebeurtenissen aan te tonen dat ze voortkwamen uit de politieke situatie binnen het Oostblok op dat moment.</w:t>
      </w:r>
    </w:p>
    <w:p w14:paraId="2FEEA4A1" w14:textId="77777777" w:rsidR="00FE0C8F" w:rsidRPr="001534AF" w:rsidRDefault="00FE0C8F" w:rsidP="001534AF">
      <w:pPr>
        <w:spacing w:line="276" w:lineRule="auto"/>
        <w:rPr>
          <w:rFonts w:asciiTheme="minorHAnsi" w:hAnsiTheme="minorHAnsi" w:cstheme="minorHAnsi"/>
          <w:color w:val="000000"/>
          <w:sz w:val="22"/>
          <w:szCs w:val="22"/>
        </w:rPr>
      </w:pPr>
    </w:p>
    <w:p w14:paraId="712E9392"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22E03523"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0E63452D"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1:</w:t>
      </w:r>
    </w:p>
    <w:p w14:paraId="11619170" w14:textId="77777777" w:rsidR="00FE0C8F" w:rsidRPr="001534AF" w:rsidRDefault="00FE0C8F" w:rsidP="001534A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executie wegens hoogverraad (en de begrafenis onder een andere naam) kan verklaard worden omdat Nagy als leider van de regering ten tijde van de Hongaarse Opstand door de Sovjet-Unie werd gezien als iemand die hun grip op de invloedssfeer in gevaar bracht (en daarom uitgeschakeld moest worden / geen martelaar mocht worden) 1</w:t>
      </w:r>
    </w:p>
    <w:p w14:paraId="6715311B" w14:textId="77777777" w:rsidR="00FE0C8F" w:rsidRPr="001534AF" w:rsidRDefault="00FE0C8F" w:rsidP="001534AF">
      <w:pPr>
        <w:spacing w:line="276" w:lineRule="auto"/>
        <w:rPr>
          <w:rFonts w:asciiTheme="minorHAnsi" w:hAnsiTheme="minorHAnsi" w:cstheme="minorHAnsi"/>
          <w:color w:val="000000"/>
          <w:sz w:val="22"/>
          <w:szCs w:val="22"/>
        </w:rPr>
      </w:pPr>
    </w:p>
    <w:p w14:paraId="3309B439"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2:</w:t>
      </w:r>
    </w:p>
    <w:p w14:paraId="1653B943" w14:textId="77777777" w:rsidR="00FE0C8F" w:rsidRPr="001534AF" w:rsidRDefault="00FE0C8F" w:rsidP="001534A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herbegrafenis / de belangstelling voor de herbegrafenis kan verklaard worden vanuit de herwaardering voor hervormers als Nagy / vanuit het afwijzen van het communistische verleden / na het openen van de grens tussen het Oostblok en het Westen in Hongarije 1</w:t>
      </w:r>
    </w:p>
    <w:p w14:paraId="24F70EEA" w14:textId="77777777" w:rsidR="00FE0C8F" w:rsidRPr="001534AF" w:rsidRDefault="00FE0C8F" w:rsidP="001534AF">
      <w:pPr>
        <w:spacing w:line="276" w:lineRule="auto"/>
        <w:rPr>
          <w:rFonts w:asciiTheme="minorHAnsi" w:hAnsiTheme="minorHAnsi" w:cstheme="minorHAnsi"/>
          <w:color w:val="000000"/>
          <w:sz w:val="22"/>
          <w:szCs w:val="22"/>
        </w:rPr>
      </w:pPr>
    </w:p>
    <w:p w14:paraId="3503FD1A"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150 (vwo 2021, derde tijdvak, vraag 27)</w:t>
      </w:r>
    </w:p>
    <w:p w14:paraId="75119CF8"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i/>
          <w:iCs/>
          <w:color w:val="000000"/>
          <w:sz w:val="22"/>
          <w:szCs w:val="22"/>
        </w:rPr>
        <w:t>Drie dagen nadat Gerald Ford in 1974 werd beëdigd als de nieuwe president van de Verenigde Staten, zei hij tegen het Congres (volksvertegenwoordiging):</w:t>
      </w:r>
      <w:r w:rsidRPr="001534AF">
        <w:rPr>
          <w:rFonts w:asciiTheme="minorHAnsi" w:hAnsiTheme="minorHAnsi" w:cstheme="minorHAnsi"/>
          <w:color w:val="000000"/>
          <w:sz w:val="22"/>
          <w:szCs w:val="22"/>
        </w:rPr>
        <w:t xml:space="preserve"> </w:t>
      </w:r>
      <w:r w:rsidRPr="001534AF">
        <w:rPr>
          <w:rFonts w:asciiTheme="minorHAnsi" w:hAnsiTheme="minorHAnsi" w:cstheme="minorHAnsi"/>
          <w:color w:val="000000"/>
          <w:sz w:val="22"/>
          <w:szCs w:val="22"/>
        </w:rPr>
        <w:br/>
        <w:t>"Een sterke defensie is de veiligste weg naar vrede. (…) Net zoals de Amerikaanse wens voor vrede voor niemand onderdoet, zo zal ook de Amerikaanse kracht voor niemand onderdoen."</w:t>
      </w:r>
    </w:p>
    <w:p w14:paraId="3FBFBDB8" w14:textId="77777777" w:rsidR="00FE0C8F" w:rsidRPr="001534AF" w:rsidRDefault="00FE0C8F" w:rsidP="001534AF">
      <w:pPr>
        <w:spacing w:line="276" w:lineRule="auto"/>
        <w:rPr>
          <w:rFonts w:asciiTheme="minorHAnsi" w:hAnsiTheme="minorHAnsi" w:cstheme="minorHAnsi"/>
          <w:color w:val="000000"/>
          <w:sz w:val="22"/>
          <w:szCs w:val="22"/>
        </w:rPr>
      </w:pPr>
    </w:p>
    <w:p w14:paraId="39DE1DC7"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Gerald Ford wilde het Congres geruststellen over zijn politieke koers.</w:t>
      </w:r>
    </w:p>
    <w:p w14:paraId="19291E48" w14:textId="77777777" w:rsidR="00FE0C8F" w:rsidRPr="001534AF" w:rsidRDefault="00FE0C8F" w:rsidP="001534AF">
      <w:pPr>
        <w:spacing w:line="276" w:lineRule="auto"/>
        <w:rPr>
          <w:rFonts w:asciiTheme="minorHAnsi" w:hAnsiTheme="minorHAnsi" w:cstheme="minorHAnsi"/>
          <w:color w:val="000000"/>
          <w:sz w:val="22"/>
          <w:szCs w:val="22"/>
        </w:rPr>
      </w:pPr>
    </w:p>
    <w:p w14:paraId="597B7277"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Leg uit welk beleid tijdens de Koude Oorlog Ford met deze toespraak nuanceerde.</w:t>
      </w:r>
    </w:p>
    <w:p w14:paraId="6FE335EA" w14:textId="77777777" w:rsidR="00FE0C8F" w:rsidRPr="001534AF" w:rsidRDefault="00FE0C8F" w:rsidP="001534AF">
      <w:pPr>
        <w:spacing w:line="276" w:lineRule="auto"/>
        <w:rPr>
          <w:rFonts w:asciiTheme="minorHAnsi" w:hAnsiTheme="minorHAnsi" w:cstheme="minorHAnsi"/>
          <w:color w:val="000000"/>
          <w:sz w:val="22"/>
          <w:szCs w:val="22"/>
        </w:rPr>
      </w:pPr>
    </w:p>
    <w:p w14:paraId="7A98476B" w14:textId="77777777" w:rsidR="00FE0C8F" w:rsidRPr="001534AF" w:rsidRDefault="00FE0C8F"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3EF8C5FD"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68D046F6" w14:textId="77777777" w:rsidR="00FE0C8F" w:rsidRPr="001534AF" w:rsidRDefault="00FE0C8F"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Gerald Ford wilde het beleid van onderhandelen over wapenvermindering / van het streven naar een betere relatie met de Sovjet-Unie (tijdens de detente) nuanceren, door aan te geven dat hij vindt dat een sterke defensie belangrijk is om de vrede te bewaren / dat de Verenigde Staten niet onder moeten doen voor andere landen.</w:t>
      </w:r>
    </w:p>
    <w:p w14:paraId="193F3338" w14:textId="77777777" w:rsidR="00FE0C8F" w:rsidRPr="001534AF" w:rsidRDefault="00FE0C8F" w:rsidP="001534AF">
      <w:pPr>
        <w:spacing w:line="276" w:lineRule="auto"/>
        <w:rPr>
          <w:rFonts w:asciiTheme="minorHAnsi" w:hAnsiTheme="minorHAnsi" w:cstheme="minorHAnsi"/>
          <w:color w:val="000000"/>
          <w:sz w:val="22"/>
          <w:szCs w:val="22"/>
        </w:rPr>
      </w:pPr>
    </w:p>
    <w:p w14:paraId="289CBBBE" w14:textId="77777777" w:rsidR="00FE0C8F" w:rsidRPr="001534AF" w:rsidRDefault="00FE0C8F" w:rsidP="001534AF">
      <w:pPr>
        <w:spacing w:line="276" w:lineRule="auto"/>
        <w:rPr>
          <w:rFonts w:asciiTheme="minorHAnsi" w:hAnsiTheme="minorHAnsi" w:cstheme="minorHAnsi"/>
          <w:color w:val="000000"/>
          <w:sz w:val="22"/>
          <w:szCs w:val="22"/>
        </w:rPr>
      </w:pPr>
    </w:p>
    <w:p w14:paraId="77BFECD0" w14:textId="564A1A04" w:rsidR="00105F96" w:rsidRPr="001534AF" w:rsidRDefault="00105F96"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151 (vmbo 2022, eerste tijdvak, vraag 34)</w:t>
      </w:r>
    </w:p>
    <w:p w14:paraId="6D010EB0" w14:textId="77777777" w:rsidR="00105F96" w:rsidRPr="001534AF" w:rsidRDefault="00105F96" w:rsidP="001534AF">
      <w:pPr>
        <w:spacing w:line="276" w:lineRule="auto"/>
        <w:rPr>
          <w:rFonts w:asciiTheme="minorHAnsi" w:hAnsiTheme="minorHAnsi" w:cstheme="minorHAnsi"/>
          <w:sz w:val="22"/>
          <w:szCs w:val="22"/>
        </w:rPr>
      </w:pPr>
    </w:p>
    <w:p w14:paraId="69D0344B"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73731A54" w14:textId="77777777" w:rsidR="00105F96" w:rsidRPr="001534AF" w:rsidRDefault="00105F96" w:rsidP="001534AF">
      <w:pPr>
        <w:spacing w:line="276" w:lineRule="auto"/>
        <w:rPr>
          <w:rFonts w:asciiTheme="minorHAnsi" w:hAnsiTheme="minorHAnsi" w:cstheme="minorHAnsi"/>
          <w:sz w:val="22"/>
          <w:szCs w:val="22"/>
        </w:rPr>
      </w:pPr>
    </w:p>
    <w:p w14:paraId="42976BA1" w14:textId="5393107D"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Duitse herdenkingspostzegel (1959):</w:t>
      </w:r>
    </w:p>
    <w:p w14:paraId="4608D774"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7578D6EA" wp14:editId="6F3093A2">
            <wp:extent cx="2754613" cy="3289300"/>
            <wp:effectExtent l="0" t="0" r="8255" b="635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65924" cy="3302806"/>
                    </a:xfrm>
                    <a:prstGeom prst="rect">
                      <a:avLst/>
                    </a:prstGeom>
                    <a:noFill/>
                    <a:ln>
                      <a:noFill/>
                    </a:ln>
                  </pic:spPr>
                </pic:pic>
              </a:graphicData>
            </a:graphic>
          </wp:inline>
        </w:drawing>
      </w:r>
    </w:p>
    <w:p w14:paraId="5C3E606B"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Toelichting</w:t>
      </w:r>
    </w:p>
    <w:p w14:paraId="5BEB452C" w14:textId="4AFFEB5D"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lastRenderedPageBreak/>
        <w:t>Links staat: postbedrijf van de Bondsrepubliek Duitsland (BRD).</w:t>
      </w:r>
      <w:r w:rsidR="00983B5B" w:rsidRPr="001534AF">
        <w:rPr>
          <w:rFonts w:asciiTheme="minorHAnsi" w:hAnsiTheme="minorHAnsi" w:cstheme="minorHAnsi"/>
          <w:i/>
          <w:iCs/>
          <w:sz w:val="22"/>
          <w:szCs w:val="22"/>
        </w:rPr>
        <w:br/>
      </w:r>
      <w:r w:rsidRPr="001534AF">
        <w:rPr>
          <w:rFonts w:asciiTheme="minorHAnsi" w:hAnsiTheme="minorHAnsi" w:cstheme="minorHAnsi"/>
          <w:i/>
          <w:iCs/>
          <w:sz w:val="22"/>
          <w:szCs w:val="22"/>
        </w:rPr>
        <w:t>In het midden staat: Berlijn.</w:t>
      </w:r>
    </w:p>
    <w:p w14:paraId="6BC9800C"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Rechts staat: 1948-1949.</w:t>
      </w:r>
    </w:p>
    <w:p w14:paraId="2C424F1C" w14:textId="77777777" w:rsidR="00105F96" w:rsidRPr="001534AF" w:rsidRDefault="00105F96" w:rsidP="001534AF">
      <w:pPr>
        <w:spacing w:line="276" w:lineRule="auto"/>
        <w:rPr>
          <w:rFonts w:asciiTheme="minorHAnsi" w:hAnsiTheme="minorHAnsi" w:cstheme="minorHAnsi"/>
          <w:sz w:val="22"/>
          <w:szCs w:val="22"/>
        </w:rPr>
      </w:pPr>
    </w:p>
    <w:p w14:paraId="06E1BDAA" w14:textId="77777777" w:rsidR="00105F96" w:rsidRPr="001534AF" w:rsidRDefault="00105F96" w:rsidP="001534AF">
      <w:pPr>
        <w:spacing w:line="276" w:lineRule="auto"/>
        <w:rPr>
          <w:rFonts w:asciiTheme="minorHAnsi" w:hAnsiTheme="minorHAnsi" w:cstheme="minorHAnsi"/>
          <w:sz w:val="22"/>
          <w:szCs w:val="22"/>
        </w:rPr>
      </w:pPr>
    </w:p>
    <w:p w14:paraId="1D35EA18" w14:textId="4F7175FA"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Gebruik </w:t>
      </w:r>
      <w:r w:rsidR="00983B5B" w:rsidRPr="001534AF">
        <w:rPr>
          <w:rFonts w:asciiTheme="minorHAnsi" w:hAnsiTheme="minorHAnsi" w:cstheme="minorHAnsi"/>
          <w:i/>
          <w:iCs/>
          <w:sz w:val="22"/>
          <w:szCs w:val="22"/>
        </w:rPr>
        <w:t xml:space="preserve">de </w:t>
      </w:r>
      <w:r w:rsidRPr="001534AF">
        <w:rPr>
          <w:rFonts w:asciiTheme="minorHAnsi" w:hAnsiTheme="minorHAnsi" w:cstheme="minorHAnsi"/>
          <w:i/>
          <w:iCs/>
          <w:sz w:val="22"/>
          <w:szCs w:val="22"/>
        </w:rPr>
        <w:t>bron</w:t>
      </w:r>
    </w:p>
    <w:p w14:paraId="63B48733" w14:textId="77777777" w:rsidR="00983B5B" w:rsidRPr="001534AF" w:rsidRDefault="00983B5B" w:rsidP="001534AF">
      <w:pPr>
        <w:spacing w:line="276" w:lineRule="auto"/>
        <w:rPr>
          <w:rFonts w:asciiTheme="minorHAnsi" w:hAnsiTheme="minorHAnsi" w:cstheme="minorHAnsi"/>
          <w:sz w:val="22"/>
          <w:szCs w:val="22"/>
        </w:rPr>
      </w:pPr>
    </w:p>
    <w:p w14:paraId="38624B33" w14:textId="653823AA"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De postzegel is uitgebracht om een historische gebeurtenis te herdenken.</w:t>
      </w:r>
    </w:p>
    <w:p w14:paraId="2DEBAB03"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Welke gebeurtenis wordt bedoeld?</w:t>
      </w:r>
    </w:p>
    <w:p w14:paraId="450C5081" w14:textId="77777777" w:rsidR="00105F96" w:rsidRPr="001534AF" w:rsidRDefault="00105F96" w:rsidP="001534AF">
      <w:pPr>
        <w:spacing w:line="276" w:lineRule="auto"/>
        <w:rPr>
          <w:rFonts w:asciiTheme="minorHAnsi" w:hAnsiTheme="minorHAnsi" w:cstheme="minorHAnsi"/>
          <w:sz w:val="22"/>
          <w:szCs w:val="22"/>
        </w:rPr>
      </w:pPr>
    </w:p>
    <w:p w14:paraId="04794A78" w14:textId="77777777" w:rsidR="00105F96" w:rsidRPr="001534AF" w:rsidRDefault="00105F96" w:rsidP="001534AF">
      <w:pPr>
        <w:spacing w:line="276" w:lineRule="auto"/>
        <w:rPr>
          <w:rFonts w:asciiTheme="minorHAnsi" w:hAnsiTheme="minorHAnsi" w:cstheme="minorHAnsi"/>
          <w:b/>
          <w:bCs/>
          <w:i/>
          <w:iCs/>
          <w:sz w:val="22"/>
          <w:szCs w:val="22"/>
        </w:rPr>
      </w:pPr>
      <w:r w:rsidRPr="001534AF">
        <w:rPr>
          <w:rFonts w:asciiTheme="minorHAnsi" w:hAnsiTheme="minorHAnsi" w:cstheme="minorHAnsi"/>
          <w:b/>
          <w:bCs/>
          <w:i/>
          <w:iCs/>
          <w:sz w:val="22"/>
          <w:szCs w:val="22"/>
        </w:rPr>
        <w:t>Antwoordmodel</w:t>
      </w:r>
    </w:p>
    <w:p w14:paraId="3C2A9CC2" w14:textId="77777777" w:rsidR="00105F96" w:rsidRPr="001534AF" w:rsidRDefault="00105F96" w:rsidP="001534AF">
      <w:pPr>
        <w:spacing w:line="276" w:lineRule="auto"/>
        <w:rPr>
          <w:rFonts w:asciiTheme="minorHAnsi" w:hAnsiTheme="minorHAnsi" w:cstheme="minorHAnsi"/>
          <w:sz w:val="22"/>
          <w:szCs w:val="22"/>
        </w:rPr>
      </w:pPr>
    </w:p>
    <w:p w14:paraId="49CC9D09"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1</w:t>
      </w:r>
    </w:p>
    <w:p w14:paraId="49B144F3"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luchtbrug van Berlijn / de Blokkade van Berlijn</w:t>
      </w:r>
    </w:p>
    <w:p w14:paraId="30AF0096" w14:textId="77777777" w:rsidR="00105F96" w:rsidRPr="001534AF" w:rsidRDefault="00105F96" w:rsidP="001534AF">
      <w:pPr>
        <w:spacing w:line="276" w:lineRule="auto"/>
        <w:rPr>
          <w:rFonts w:asciiTheme="minorHAnsi" w:hAnsiTheme="minorHAnsi" w:cstheme="minorHAnsi"/>
          <w:sz w:val="22"/>
          <w:szCs w:val="22"/>
        </w:rPr>
      </w:pPr>
    </w:p>
    <w:p w14:paraId="3EC679E6" w14:textId="5E8FC2CC" w:rsidR="00105F96" w:rsidRPr="001534AF" w:rsidRDefault="00105F96"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152 (vmbo 2022, eerste tijdvak, vraag 35)</w:t>
      </w:r>
    </w:p>
    <w:p w14:paraId="1A18A6DF" w14:textId="77777777" w:rsidR="00105F96" w:rsidRPr="001534AF" w:rsidRDefault="00105F96" w:rsidP="001534AF">
      <w:pPr>
        <w:spacing w:line="276" w:lineRule="auto"/>
        <w:rPr>
          <w:rFonts w:asciiTheme="minorHAnsi" w:hAnsiTheme="minorHAnsi" w:cstheme="minorHAnsi"/>
          <w:sz w:val="22"/>
          <w:szCs w:val="22"/>
        </w:rPr>
      </w:pPr>
    </w:p>
    <w:p w14:paraId="58D8EB19" w14:textId="00AC44D0"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In 1956 brak de Hongaarse Opstand uit. De opstandelingen kregen geen</w:t>
      </w:r>
    </w:p>
    <w:p w14:paraId="14C001E4"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militaire steun van westerse landen, hoewel ze daar wél om vroegen.</w:t>
      </w:r>
    </w:p>
    <w:p w14:paraId="25153935"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 Geef een </w:t>
      </w:r>
      <w:r w:rsidRPr="001534AF">
        <w:rPr>
          <w:rFonts w:asciiTheme="minorHAnsi" w:hAnsiTheme="minorHAnsi" w:cstheme="minorHAnsi"/>
          <w:b/>
          <w:bCs/>
          <w:sz w:val="22"/>
          <w:szCs w:val="22"/>
        </w:rPr>
        <w:t xml:space="preserve">politieke </w:t>
      </w:r>
      <w:r w:rsidRPr="001534AF">
        <w:rPr>
          <w:rFonts w:asciiTheme="minorHAnsi" w:hAnsiTheme="minorHAnsi" w:cstheme="minorHAnsi"/>
          <w:sz w:val="22"/>
          <w:szCs w:val="22"/>
        </w:rPr>
        <w:t>reden waarom de opstandelingen in Hongarije</w:t>
      </w:r>
    </w:p>
    <w:p w14:paraId="3A4074A1"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geen militaire steun kregen van westerse landen.</w:t>
      </w:r>
    </w:p>
    <w:p w14:paraId="55C71E2D" w14:textId="77777777" w:rsidR="00105F96" w:rsidRPr="001534AF" w:rsidRDefault="00105F96" w:rsidP="001534AF">
      <w:pPr>
        <w:spacing w:line="276" w:lineRule="auto"/>
        <w:rPr>
          <w:rFonts w:asciiTheme="minorHAnsi" w:hAnsiTheme="minorHAnsi" w:cstheme="minorHAnsi"/>
          <w:sz w:val="22"/>
          <w:szCs w:val="22"/>
        </w:rPr>
      </w:pPr>
    </w:p>
    <w:p w14:paraId="52DD8E72" w14:textId="6BD89EBA" w:rsidR="00105F96" w:rsidRPr="001534AF" w:rsidRDefault="00105F96" w:rsidP="001534AF">
      <w:pPr>
        <w:spacing w:line="276" w:lineRule="auto"/>
        <w:rPr>
          <w:rFonts w:asciiTheme="minorHAnsi" w:hAnsiTheme="minorHAnsi" w:cstheme="minorHAnsi"/>
          <w:b/>
          <w:bCs/>
          <w:i/>
          <w:iCs/>
          <w:sz w:val="22"/>
          <w:szCs w:val="22"/>
        </w:rPr>
      </w:pPr>
      <w:r w:rsidRPr="001534AF">
        <w:rPr>
          <w:rFonts w:asciiTheme="minorHAnsi" w:hAnsiTheme="minorHAnsi" w:cstheme="minorHAnsi"/>
          <w:b/>
          <w:bCs/>
          <w:i/>
          <w:iCs/>
          <w:sz w:val="22"/>
          <w:szCs w:val="22"/>
        </w:rPr>
        <w:t>Antwoordmodel</w:t>
      </w:r>
    </w:p>
    <w:p w14:paraId="704E2421" w14:textId="77777777" w:rsidR="00983B5B" w:rsidRPr="001534AF" w:rsidRDefault="00983B5B" w:rsidP="001534AF">
      <w:pPr>
        <w:spacing w:line="276" w:lineRule="auto"/>
        <w:rPr>
          <w:rFonts w:asciiTheme="minorHAnsi" w:hAnsiTheme="minorHAnsi" w:cstheme="minorHAnsi"/>
          <w:sz w:val="22"/>
          <w:szCs w:val="22"/>
        </w:rPr>
      </w:pPr>
    </w:p>
    <w:p w14:paraId="18AE8D0C"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1</w:t>
      </w:r>
    </w:p>
    <w:p w14:paraId="7B65D2D5"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Uit het antwoord moet blijken dat Hongarije binnen de Russische</w:t>
      </w:r>
    </w:p>
    <w:p w14:paraId="0C562E8B"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invloedssfeer lag / dat westerse landen de invloedssfeer van de</w:t>
      </w:r>
    </w:p>
    <w:p w14:paraId="61443308"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Sovjet-Unie respecteerden / dat westerse landen geen oorlog wilden</w:t>
      </w:r>
    </w:p>
    <w:p w14:paraId="10669E04"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riskeren met de Sovjet-Unie / dat Hongarije lid was van het Warschaupact /</w:t>
      </w:r>
    </w:p>
    <w:p w14:paraId="4BC8A657"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dat er geen NAVO-lid werd aangevallen.</w:t>
      </w:r>
    </w:p>
    <w:p w14:paraId="6BA23BDB" w14:textId="77777777" w:rsidR="00105F96" w:rsidRPr="001534AF" w:rsidRDefault="00105F96" w:rsidP="001534AF">
      <w:pPr>
        <w:spacing w:line="276" w:lineRule="auto"/>
        <w:rPr>
          <w:rFonts w:asciiTheme="minorHAnsi" w:hAnsiTheme="minorHAnsi" w:cstheme="minorHAnsi"/>
          <w:sz w:val="22"/>
          <w:szCs w:val="22"/>
        </w:rPr>
      </w:pPr>
    </w:p>
    <w:p w14:paraId="4C30F8FB" w14:textId="143A7EF6" w:rsidR="00105F96" w:rsidRPr="001534AF" w:rsidRDefault="00105F96"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153 (vmbo 2022, eerste tijdvak, vraag 36)</w:t>
      </w:r>
    </w:p>
    <w:p w14:paraId="49DF421C" w14:textId="77777777" w:rsidR="00105F96" w:rsidRPr="001534AF" w:rsidRDefault="00105F96" w:rsidP="001534AF">
      <w:pPr>
        <w:spacing w:line="276" w:lineRule="auto"/>
        <w:rPr>
          <w:rFonts w:asciiTheme="minorHAnsi" w:hAnsiTheme="minorHAnsi" w:cstheme="minorHAnsi"/>
          <w:sz w:val="22"/>
          <w:szCs w:val="22"/>
        </w:rPr>
      </w:pPr>
    </w:p>
    <w:p w14:paraId="607EE4F3"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7F2217BD" w14:textId="77777777" w:rsidR="00105F96" w:rsidRPr="001534AF" w:rsidRDefault="00105F96" w:rsidP="001534AF">
      <w:pPr>
        <w:spacing w:line="276" w:lineRule="auto"/>
        <w:rPr>
          <w:rFonts w:asciiTheme="minorHAnsi" w:hAnsiTheme="minorHAnsi" w:cstheme="minorHAnsi"/>
          <w:sz w:val="22"/>
          <w:szCs w:val="22"/>
        </w:rPr>
      </w:pPr>
    </w:p>
    <w:p w14:paraId="59F5A937"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Berlijn (1961):</w:t>
      </w:r>
    </w:p>
    <w:p w14:paraId="4069910D" w14:textId="77777777" w:rsidR="00105F96" w:rsidRPr="001534AF" w:rsidRDefault="00105F96" w:rsidP="001534AF">
      <w:pPr>
        <w:spacing w:line="276" w:lineRule="auto"/>
        <w:rPr>
          <w:rFonts w:asciiTheme="minorHAnsi" w:hAnsiTheme="minorHAnsi" w:cstheme="minorHAnsi"/>
          <w:i/>
          <w:iCs/>
          <w:sz w:val="22"/>
          <w:szCs w:val="22"/>
        </w:rPr>
      </w:pPr>
    </w:p>
    <w:p w14:paraId="2CEE730B"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noProof/>
          <w:sz w:val="22"/>
          <w:szCs w:val="22"/>
        </w:rPr>
        <w:lastRenderedPageBreak/>
        <w:drawing>
          <wp:inline distT="0" distB="0" distL="0" distR="0" wp14:anchorId="3748BAE3" wp14:editId="36D02A7B">
            <wp:extent cx="3638550" cy="3072168"/>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39980" cy="3073375"/>
                    </a:xfrm>
                    <a:prstGeom prst="rect">
                      <a:avLst/>
                    </a:prstGeom>
                    <a:noFill/>
                    <a:ln>
                      <a:noFill/>
                    </a:ln>
                  </pic:spPr>
                </pic:pic>
              </a:graphicData>
            </a:graphic>
          </wp:inline>
        </w:drawing>
      </w:r>
    </w:p>
    <w:p w14:paraId="52C0463C" w14:textId="77777777" w:rsidR="00105F96" w:rsidRPr="001534AF" w:rsidRDefault="00105F96" w:rsidP="001534AF">
      <w:pPr>
        <w:spacing w:line="276" w:lineRule="auto"/>
        <w:rPr>
          <w:rFonts w:asciiTheme="minorHAnsi" w:hAnsiTheme="minorHAnsi" w:cstheme="minorHAnsi"/>
          <w:i/>
          <w:iCs/>
          <w:sz w:val="22"/>
          <w:szCs w:val="22"/>
        </w:rPr>
      </w:pPr>
    </w:p>
    <w:p w14:paraId="35535273"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bron 19.</w:t>
      </w:r>
    </w:p>
    <w:p w14:paraId="588ED9C5"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1p </w:t>
      </w:r>
      <w:r w:rsidRPr="001534AF">
        <w:rPr>
          <w:rFonts w:asciiTheme="minorHAnsi" w:hAnsiTheme="minorHAnsi" w:cstheme="minorHAnsi"/>
          <w:b/>
          <w:bCs/>
          <w:sz w:val="22"/>
          <w:szCs w:val="22"/>
        </w:rPr>
        <w:t xml:space="preserve">36 </w:t>
      </w:r>
      <w:r w:rsidRPr="001534AF">
        <w:rPr>
          <w:rFonts w:asciiTheme="minorHAnsi" w:hAnsiTheme="minorHAnsi" w:cstheme="minorHAnsi"/>
          <w:sz w:val="22"/>
          <w:szCs w:val="22"/>
        </w:rPr>
        <w:t>De foto is genomen in Berlijn.</w:t>
      </w:r>
    </w:p>
    <w:p w14:paraId="25904BA9" w14:textId="77777777" w:rsidR="00983B5B" w:rsidRPr="001534AF" w:rsidRDefault="00983B5B" w:rsidP="001534AF">
      <w:pPr>
        <w:spacing w:line="276" w:lineRule="auto"/>
        <w:rPr>
          <w:rFonts w:asciiTheme="minorHAnsi" w:hAnsiTheme="minorHAnsi" w:cstheme="minorHAnsi"/>
          <w:sz w:val="22"/>
          <w:szCs w:val="22"/>
        </w:rPr>
      </w:pPr>
    </w:p>
    <w:p w14:paraId="56F5A57E" w14:textId="5035EA77" w:rsidR="004A608B"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welk deel van Berlijn bevinden de mensen zich bij nummer 1: in</w:t>
      </w:r>
      <w:r w:rsidR="004A608B" w:rsidRPr="001534AF">
        <w:rPr>
          <w:rFonts w:asciiTheme="minorHAnsi" w:hAnsiTheme="minorHAnsi" w:cstheme="minorHAnsi"/>
          <w:sz w:val="22"/>
          <w:szCs w:val="22"/>
        </w:rPr>
        <w:t xml:space="preserve"> </w:t>
      </w:r>
      <w:r w:rsidRPr="001534AF">
        <w:rPr>
          <w:rFonts w:asciiTheme="minorHAnsi" w:hAnsiTheme="minorHAnsi" w:cstheme="minorHAnsi"/>
          <w:b/>
          <w:bCs/>
          <w:sz w:val="22"/>
          <w:szCs w:val="22"/>
        </w:rPr>
        <w:t xml:space="preserve">Oost-Berlijn </w:t>
      </w:r>
      <w:r w:rsidRPr="001534AF">
        <w:rPr>
          <w:rFonts w:asciiTheme="minorHAnsi" w:hAnsiTheme="minorHAnsi" w:cstheme="minorHAnsi"/>
          <w:sz w:val="22"/>
          <w:szCs w:val="22"/>
        </w:rPr>
        <w:t xml:space="preserve">of in </w:t>
      </w:r>
      <w:r w:rsidRPr="001534AF">
        <w:rPr>
          <w:rFonts w:asciiTheme="minorHAnsi" w:hAnsiTheme="minorHAnsi" w:cstheme="minorHAnsi"/>
          <w:b/>
          <w:bCs/>
          <w:sz w:val="22"/>
          <w:szCs w:val="22"/>
        </w:rPr>
        <w:t>West-Berlijn</w:t>
      </w:r>
      <w:r w:rsidRPr="001534AF">
        <w:rPr>
          <w:rFonts w:asciiTheme="minorHAnsi" w:hAnsiTheme="minorHAnsi" w:cstheme="minorHAnsi"/>
          <w:sz w:val="22"/>
          <w:szCs w:val="22"/>
        </w:rPr>
        <w:t xml:space="preserve">? </w:t>
      </w:r>
    </w:p>
    <w:p w14:paraId="3F70B438" w14:textId="77777777" w:rsidR="004A608B" w:rsidRPr="001534AF" w:rsidRDefault="004A608B" w:rsidP="001534AF">
      <w:pPr>
        <w:spacing w:line="276" w:lineRule="auto"/>
        <w:rPr>
          <w:rFonts w:asciiTheme="minorHAnsi" w:hAnsiTheme="minorHAnsi" w:cstheme="minorHAnsi"/>
          <w:sz w:val="22"/>
          <w:szCs w:val="22"/>
        </w:rPr>
      </w:pPr>
    </w:p>
    <w:p w14:paraId="65A499F1" w14:textId="66053D6A"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Verklaar je keuze met behulp van de</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bron.</w:t>
      </w:r>
    </w:p>
    <w:p w14:paraId="76B2B1C7"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Doe het zo:</w:t>
      </w:r>
    </w:p>
    <w:p w14:paraId="405B0977"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mensen bevinden zich in … (vul in: Oost-Berlijn / West-Berlijn),</w:t>
      </w:r>
    </w:p>
    <w:p w14:paraId="7F8702E7"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want … (geef verklaring).</w:t>
      </w:r>
    </w:p>
    <w:p w14:paraId="79874E9A" w14:textId="77777777" w:rsidR="00105F96" w:rsidRPr="001534AF" w:rsidRDefault="00105F96" w:rsidP="001534AF">
      <w:pPr>
        <w:spacing w:line="276" w:lineRule="auto"/>
        <w:rPr>
          <w:rFonts w:asciiTheme="minorHAnsi" w:hAnsiTheme="minorHAnsi" w:cstheme="minorHAnsi"/>
          <w:sz w:val="22"/>
          <w:szCs w:val="22"/>
        </w:rPr>
      </w:pPr>
    </w:p>
    <w:p w14:paraId="56DF5F5B" w14:textId="77777777" w:rsidR="00105F96" w:rsidRPr="001534AF" w:rsidRDefault="00105F96" w:rsidP="001534AF">
      <w:pPr>
        <w:spacing w:line="276" w:lineRule="auto"/>
        <w:rPr>
          <w:rFonts w:asciiTheme="minorHAnsi" w:hAnsiTheme="minorHAnsi" w:cstheme="minorHAnsi"/>
          <w:b/>
          <w:bCs/>
          <w:i/>
          <w:iCs/>
          <w:sz w:val="22"/>
          <w:szCs w:val="22"/>
        </w:rPr>
      </w:pPr>
      <w:r w:rsidRPr="001534AF">
        <w:rPr>
          <w:rFonts w:asciiTheme="minorHAnsi" w:hAnsiTheme="minorHAnsi" w:cstheme="minorHAnsi"/>
          <w:b/>
          <w:bCs/>
          <w:i/>
          <w:iCs/>
          <w:sz w:val="22"/>
          <w:szCs w:val="22"/>
        </w:rPr>
        <w:t>Antwoordmodel</w:t>
      </w:r>
    </w:p>
    <w:p w14:paraId="525A182C" w14:textId="77777777" w:rsidR="00105F96" w:rsidRPr="001534AF" w:rsidRDefault="00105F96" w:rsidP="001534AF">
      <w:pPr>
        <w:spacing w:line="276" w:lineRule="auto"/>
        <w:rPr>
          <w:rFonts w:asciiTheme="minorHAnsi" w:hAnsiTheme="minorHAnsi" w:cstheme="minorHAnsi"/>
          <w:sz w:val="22"/>
          <w:szCs w:val="22"/>
        </w:rPr>
      </w:pPr>
    </w:p>
    <w:p w14:paraId="655E4253"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1</w:t>
      </w:r>
    </w:p>
    <w:p w14:paraId="6C234B08"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21026CCA"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mensen bevinden zich in Oost-Berlijn, want zij zijn bezig met de bouw</w:t>
      </w:r>
    </w:p>
    <w:p w14:paraId="75145706"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van de (Berlijnse) Muur (in opdracht van de Oost-Duitse regering) (terwijl</w:t>
      </w:r>
    </w:p>
    <w:p w14:paraId="285B729F"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aan de andere kant wordt toegekeken).</w:t>
      </w:r>
    </w:p>
    <w:p w14:paraId="574917E6"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Opmerking</w:t>
      </w:r>
    </w:p>
    <w:p w14:paraId="2A26C01A"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Alleen als na ‘Oost-Berlijn’ een juiste verklaring volgt met behulp van de</w:t>
      </w:r>
    </w:p>
    <w:p w14:paraId="2BA46E5A"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bron, wordt 1 scorepunt toegekend.</w:t>
      </w:r>
    </w:p>
    <w:p w14:paraId="5E2A426B" w14:textId="77777777" w:rsidR="00105F96" w:rsidRPr="001534AF" w:rsidRDefault="00105F96" w:rsidP="001534AF">
      <w:pPr>
        <w:spacing w:line="276" w:lineRule="auto"/>
        <w:rPr>
          <w:rFonts w:asciiTheme="minorHAnsi" w:hAnsiTheme="minorHAnsi" w:cstheme="minorHAnsi"/>
          <w:sz w:val="22"/>
          <w:szCs w:val="22"/>
        </w:rPr>
      </w:pPr>
    </w:p>
    <w:p w14:paraId="343671E4" w14:textId="77777777" w:rsidR="004A608B" w:rsidRPr="001534AF" w:rsidRDefault="004A608B" w:rsidP="001534AF">
      <w:pPr>
        <w:overflowPunct/>
        <w:autoSpaceDE/>
        <w:autoSpaceDN/>
        <w:adjustRightInd/>
        <w:spacing w:line="276" w:lineRule="auto"/>
        <w:textAlignment w:val="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br w:type="page"/>
      </w:r>
    </w:p>
    <w:p w14:paraId="32B919A3" w14:textId="7211E977" w:rsidR="00105F96" w:rsidRPr="001534AF" w:rsidRDefault="00105F96"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lastRenderedPageBreak/>
        <w:t>Opdracht 153 (vmbo 2022, eerste tijdvak, vraag 41)</w:t>
      </w:r>
    </w:p>
    <w:p w14:paraId="158F3A37" w14:textId="77777777" w:rsidR="00105F96" w:rsidRPr="001534AF" w:rsidRDefault="00105F96" w:rsidP="001534AF">
      <w:pPr>
        <w:spacing w:line="276" w:lineRule="auto"/>
        <w:rPr>
          <w:rFonts w:asciiTheme="minorHAnsi" w:hAnsiTheme="minorHAnsi" w:cstheme="minorHAnsi"/>
          <w:sz w:val="22"/>
          <w:szCs w:val="22"/>
        </w:rPr>
      </w:pPr>
    </w:p>
    <w:p w14:paraId="7C7876E6"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347656BB" w14:textId="77777777" w:rsidR="00105F96" w:rsidRPr="001534AF" w:rsidRDefault="00105F96" w:rsidP="001534AF">
      <w:pPr>
        <w:spacing w:line="276" w:lineRule="auto"/>
        <w:rPr>
          <w:rFonts w:asciiTheme="minorHAnsi" w:hAnsiTheme="minorHAnsi" w:cstheme="minorHAnsi"/>
          <w:sz w:val="22"/>
          <w:szCs w:val="22"/>
        </w:rPr>
      </w:pPr>
    </w:p>
    <w:p w14:paraId="435F7CC6" w14:textId="27BC14D1"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Een politieke tekening (1983):</w:t>
      </w:r>
    </w:p>
    <w:p w14:paraId="41428B07"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4CBEF1B1" wp14:editId="544AF8FA">
            <wp:extent cx="3810000" cy="2567297"/>
            <wp:effectExtent l="0" t="0" r="0" b="508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19705" cy="2573837"/>
                    </a:xfrm>
                    <a:prstGeom prst="rect">
                      <a:avLst/>
                    </a:prstGeom>
                    <a:noFill/>
                    <a:ln>
                      <a:noFill/>
                    </a:ln>
                  </pic:spPr>
                </pic:pic>
              </a:graphicData>
            </a:graphic>
          </wp:inline>
        </w:drawing>
      </w:r>
    </w:p>
    <w:p w14:paraId="30DC4FE1"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Toelichting</w:t>
      </w:r>
    </w:p>
    <w:p w14:paraId="0EF13765"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man links zegt: “Nog een stukje verder, laten we dat gat kleiner</w:t>
      </w:r>
    </w:p>
    <w:p w14:paraId="56E6CA33"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maken!”</w:t>
      </w:r>
    </w:p>
    <w:p w14:paraId="6EE7DC51"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de raket rechts staat: CCCP; dit is de Russische afkorting voor de</w:t>
      </w:r>
    </w:p>
    <w:p w14:paraId="4FFC0ECE"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Sovjet-Unie.</w:t>
      </w:r>
    </w:p>
    <w:p w14:paraId="13D0C696" w14:textId="77777777" w:rsidR="00105F96" w:rsidRPr="001534AF" w:rsidRDefault="00105F96" w:rsidP="001534AF">
      <w:pPr>
        <w:spacing w:line="276" w:lineRule="auto"/>
        <w:rPr>
          <w:rFonts w:asciiTheme="minorHAnsi" w:hAnsiTheme="minorHAnsi" w:cstheme="minorHAnsi"/>
          <w:i/>
          <w:iCs/>
          <w:sz w:val="22"/>
          <w:szCs w:val="22"/>
        </w:rPr>
      </w:pPr>
    </w:p>
    <w:p w14:paraId="4B5F227C" w14:textId="0E379C68"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Gebruik </w:t>
      </w:r>
      <w:r w:rsidR="004A608B" w:rsidRPr="001534AF">
        <w:rPr>
          <w:rFonts w:asciiTheme="minorHAnsi" w:hAnsiTheme="minorHAnsi" w:cstheme="minorHAnsi"/>
          <w:i/>
          <w:iCs/>
          <w:sz w:val="22"/>
          <w:szCs w:val="22"/>
        </w:rPr>
        <w:t xml:space="preserve">‘de </w:t>
      </w:r>
      <w:r w:rsidRPr="001534AF">
        <w:rPr>
          <w:rFonts w:asciiTheme="minorHAnsi" w:hAnsiTheme="minorHAnsi" w:cstheme="minorHAnsi"/>
          <w:i/>
          <w:iCs/>
          <w:sz w:val="22"/>
          <w:szCs w:val="22"/>
        </w:rPr>
        <w:t>bron</w:t>
      </w:r>
    </w:p>
    <w:p w14:paraId="1BBADF84" w14:textId="348D27FE"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Hieronder staan vier landen:</w:t>
      </w:r>
    </w:p>
    <w:p w14:paraId="6B1D9714"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a Duitsland</w:t>
      </w:r>
    </w:p>
    <w:p w14:paraId="6939C915"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 Groot-Brittannië</w:t>
      </w:r>
    </w:p>
    <w:p w14:paraId="68E41D58"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c Sovjet-Unie</w:t>
      </w:r>
    </w:p>
    <w:p w14:paraId="12469655"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 Verenigde Staten</w:t>
      </w:r>
    </w:p>
    <w:p w14:paraId="19FF6CD6" w14:textId="77777777" w:rsidR="004A608B" w:rsidRPr="001534AF" w:rsidRDefault="004A608B" w:rsidP="001534AF">
      <w:pPr>
        <w:spacing w:line="276" w:lineRule="auto"/>
        <w:rPr>
          <w:rFonts w:asciiTheme="minorHAnsi" w:hAnsiTheme="minorHAnsi" w:cstheme="minorHAnsi"/>
          <w:sz w:val="22"/>
          <w:szCs w:val="22"/>
        </w:rPr>
      </w:pPr>
    </w:p>
    <w:p w14:paraId="3901FACB" w14:textId="264401A2"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Vier begrippen:</w:t>
      </w:r>
    </w:p>
    <w:p w14:paraId="1BFF1544"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containmentpolitiek</w:t>
      </w:r>
    </w:p>
    <w:p w14:paraId="23DF8B2D"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invloedssfeer</w:t>
      </w:r>
    </w:p>
    <w:p w14:paraId="51EAFD09"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 satellietstaten</w:t>
      </w:r>
    </w:p>
    <w:p w14:paraId="3EFA2B3F"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4 wapenwedloop</w:t>
      </w:r>
    </w:p>
    <w:p w14:paraId="1E59D5B9" w14:textId="77777777" w:rsidR="00105F96" w:rsidRPr="001534AF" w:rsidRDefault="00105F96" w:rsidP="001534AF">
      <w:pPr>
        <w:spacing w:line="276" w:lineRule="auto"/>
        <w:rPr>
          <w:rFonts w:asciiTheme="minorHAnsi" w:hAnsiTheme="minorHAnsi" w:cstheme="minorHAnsi"/>
          <w:sz w:val="22"/>
          <w:szCs w:val="22"/>
        </w:rPr>
      </w:pPr>
    </w:p>
    <w:p w14:paraId="7768D8C5"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bron gaat over de Koude Oorlog.</w:t>
      </w:r>
    </w:p>
    <w:p w14:paraId="78BED92D" w14:textId="77777777" w:rsidR="004A608B"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Bij welk </w:t>
      </w:r>
      <w:r w:rsidRPr="001534AF">
        <w:rPr>
          <w:rFonts w:asciiTheme="minorHAnsi" w:hAnsiTheme="minorHAnsi" w:cstheme="minorHAnsi"/>
          <w:b/>
          <w:bCs/>
          <w:sz w:val="22"/>
          <w:szCs w:val="22"/>
        </w:rPr>
        <w:t xml:space="preserve">land </w:t>
      </w:r>
      <w:r w:rsidRPr="001534AF">
        <w:rPr>
          <w:rFonts w:asciiTheme="minorHAnsi" w:hAnsiTheme="minorHAnsi" w:cstheme="minorHAnsi"/>
          <w:sz w:val="22"/>
          <w:szCs w:val="22"/>
        </w:rPr>
        <w:t>hoort de raket die links is afgebeeld?</w:t>
      </w:r>
    </w:p>
    <w:p w14:paraId="333FD3D1" w14:textId="77777777" w:rsidR="004A608B" w:rsidRPr="001534AF" w:rsidRDefault="004A608B" w:rsidP="001534AF">
      <w:pPr>
        <w:spacing w:line="276" w:lineRule="auto"/>
        <w:rPr>
          <w:rFonts w:asciiTheme="minorHAnsi" w:hAnsiTheme="minorHAnsi" w:cstheme="minorHAnsi"/>
          <w:sz w:val="22"/>
          <w:szCs w:val="22"/>
        </w:rPr>
      </w:pPr>
    </w:p>
    <w:p w14:paraId="183E763F" w14:textId="06883AAE"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En welk </w:t>
      </w:r>
      <w:r w:rsidRPr="001534AF">
        <w:rPr>
          <w:rFonts w:asciiTheme="minorHAnsi" w:hAnsiTheme="minorHAnsi" w:cstheme="minorHAnsi"/>
          <w:b/>
          <w:bCs/>
          <w:sz w:val="22"/>
          <w:szCs w:val="22"/>
        </w:rPr>
        <w:t>begrip</w:t>
      </w:r>
      <w:r w:rsidR="004A608B" w:rsidRPr="001534AF">
        <w:rPr>
          <w:rFonts w:asciiTheme="minorHAnsi" w:hAnsiTheme="minorHAnsi" w:cstheme="minorHAnsi"/>
          <w:b/>
          <w:bCs/>
          <w:sz w:val="22"/>
          <w:szCs w:val="22"/>
        </w:rPr>
        <w:t xml:space="preserve"> </w:t>
      </w:r>
      <w:r w:rsidRPr="001534AF">
        <w:rPr>
          <w:rFonts w:asciiTheme="minorHAnsi" w:hAnsiTheme="minorHAnsi" w:cstheme="minorHAnsi"/>
          <w:sz w:val="22"/>
          <w:szCs w:val="22"/>
        </w:rPr>
        <w:t>past bij de bron?</w:t>
      </w:r>
    </w:p>
    <w:p w14:paraId="2F4B15C5" w14:textId="77777777" w:rsidR="00105F96" w:rsidRPr="001534AF" w:rsidRDefault="00105F96" w:rsidP="001534AF">
      <w:pPr>
        <w:spacing w:line="276" w:lineRule="auto"/>
        <w:rPr>
          <w:rFonts w:asciiTheme="minorHAnsi" w:hAnsiTheme="minorHAnsi" w:cstheme="minorHAnsi"/>
          <w:i/>
          <w:iCs/>
          <w:sz w:val="22"/>
          <w:szCs w:val="22"/>
        </w:rPr>
      </w:pPr>
    </w:p>
    <w:p w14:paraId="6E8EF9F6"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Doe het zo:</w:t>
      </w:r>
    </w:p>
    <w:p w14:paraId="7E183292"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land: … (schrijf letter op)</w:t>
      </w:r>
    </w:p>
    <w:p w14:paraId="015913F0"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begrip: … (schrijf nummer op)</w:t>
      </w:r>
    </w:p>
    <w:p w14:paraId="515E8C45" w14:textId="77777777" w:rsidR="00105F96" w:rsidRPr="001534AF" w:rsidRDefault="00105F96" w:rsidP="001534AF">
      <w:pPr>
        <w:spacing w:line="276" w:lineRule="auto"/>
        <w:rPr>
          <w:rFonts w:asciiTheme="minorHAnsi" w:hAnsiTheme="minorHAnsi" w:cstheme="minorHAnsi"/>
          <w:sz w:val="22"/>
          <w:szCs w:val="22"/>
        </w:rPr>
      </w:pPr>
    </w:p>
    <w:p w14:paraId="333801BE" w14:textId="77777777" w:rsidR="00105F96" w:rsidRPr="001534AF" w:rsidRDefault="00105F96" w:rsidP="001534AF">
      <w:pPr>
        <w:spacing w:line="276" w:lineRule="auto"/>
        <w:rPr>
          <w:rFonts w:asciiTheme="minorHAnsi" w:hAnsiTheme="minorHAnsi" w:cstheme="minorHAnsi"/>
          <w:b/>
          <w:bCs/>
          <w:i/>
          <w:iCs/>
          <w:sz w:val="22"/>
          <w:szCs w:val="22"/>
        </w:rPr>
      </w:pPr>
      <w:r w:rsidRPr="001534AF">
        <w:rPr>
          <w:rFonts w:asciiTheme="minorHAnsi" w:hAnsiTheme="minorHAnsi" w:cstheme="minorHAnsi"/>
          <w:b/>
          <w:bCs/>
          <w:i/>
          <w:iCs/>
          <w:sz w:val="22"/>
          <w:szCs w:val="22"/>
        </w:rPr>
        <w:t>Antwoordmodel</w:t>
      </w:r>
    </w:p>
    <w:p w14:paraId="06A7B0B1" w14:textId="77777777" w:rsidR="00105F96" w:rsidRPr="001534AF" w:rsidRDefault="00105F96" w:rsidP="001534AF">
      <w:pPr>
        <w:spacing w:line="276" w:lineRule="auto"/>
        <w:rPr>
          <w:rFonts w:asciiTheme="minorHAnsi" w:hAnsiTheme="minorHAnsi" w:cstheme="minorHAnsi"/>
          <w:sz w:val="22"/>
          <w:szCs w:val="22"/>
        </w:rPr>
      </w:pPr>
    </w:p>
    <w:p w14:paraId="6A322188"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1</w:t>
      </w:r>
    </w:p>
    <w:p w14:paraId="203D5731"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land: d (= Verenigde Staten)</w:t>
      </w:r>
    </w:p>
    <w:p w14:paraId="6C46C525"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begrip: 4 (= wapenwedloop)</w:t>
      </w:r>
    </w:p>
    <w:p w14:paraId="72060E2E"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Opmerking</w:t>
      </w:r>
    </w:p>
    <w:p w14:paraId="6D5AF0B8" w14:textId="08EB98D4"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Alleen als beide onderdelen juist zijn, wordt 1 scorepunt toegekend.</w:t>
      </w:r>
    </w:p>
    <w:p w14:paraId="5152B07E" w14:textId="6C49A371" w:rsidR="00105F96" w:rsidRPr="001534AF" w:rsidRDefault="00105F96" w:rsidP="001534AF">
      <w:pPr>
        <w:spacing w:line="276" w:lineRule="auto"/>
        <w:rPr>
          <w:rFonts w:asciiTheme="minorHAnsi" w:hAnsiTheme="minorHAnsi" w:cstheme="minorHAnsi"/>
          <w:i/>
          <w:iCs/>
          <w:sz w:val="22"/>
          <w:szCs w:val="22"/>
        </w:rPr>
      </w:pPr>
    </w:p>
    <w:p w14:paraId="66871E22" w14:textId="7DD0611B" w:rsidR="00105F96" w:rsidRPr="001534AF" w:rsidRDefault="00105F96"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154 (vmbo 2022, eerste tijdvak, vraag 42)</w:t>
      </w:r>
    </w:p>
    <w:p w14:paraId="601025CD" w14:textId="77777777" w:rsidR="00105F96" w:rsidRPr="001534AF" w:rsidRDefault="00105F96" w:rsidP="001534AF">
      <w:pPr>
        <w:spacing w:line="276" w:lineRule="auto"/>
        <w:rPr>
          <w:rFonts w:asciiTheme="minorHAnsi" w:hAnsiTheme="minorHAnsi" w:cstheme="minorHAnsi"/>
          <w:sz w:val="22"/>
          <w:szCs w:val="22"/>
        </w:rPr>
      </w:pPr>
    </w:p>
    <w:p w14:paraId="0197A05C" w14:textId="3C78B583"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Hieronder staan vier gebeurtenissen die te maken hebben met</w:t>
      </w:r>
    </w:p>
    <w:p w14:paraId="30EF9DA6"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verschillende Amerikaanse presidenten in de periode 1945-1987:</w:t>
      </w:r>
    </w:p>
    <w:p w14:paraId="737FB3EE"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Hij besluit tot het inzetten van de atoombom.</w:t>
      </w:r>
    </w:p>
    <w:p w14:paraId="0526B9DF"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Hij gaat akkoord met de oprichting van de BRD.</w:t>
      </w:r>
    </w:p>
    <w:p w14:paraId="39B55A62"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 Hij roept Gorbatsjov op om de Berlijnse Muur af te breken.</w:t>
      </w:r>
    </w:p>
    <w:p w14:paraId="7D59282E"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4 Hij spreekt op de televisie naar aanleiding van de raketcrisis in Cuba.</w:t>
      </w:r>
    </w:p>
    <w:p w14:paraId="515EBC2B" w14:textId="77777777" w:rsidR="004A608B" w:rsidRPr="001534AF" w:rsidRDefault="004A608B" w:rsidP="001534AF">
      <w:pPr>
        <w:spacing w:line="276" w:lineRule="auto"/>
        <w:rPr>
          <w:rFonts w:asciiTheme="minorHAnsi" w:hAnsiTheme="minorHAnsi" w:cstheme="minorHAnsi"/>
          <w:sz w:val="22"/>
          <w:szCs w:val="22"/>
        </w:rPr>
      </w:pPr>
    </w:p>
    <w:p w14:paraId="606770F5" w14:textId="66CC5766"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Zet de gebeurtenissen in de juiste volgorde, van vroeger naar later.</w:t>
      </w:r>
    </w:p>
    <w:p w14:paraId="20496765" w14:textId="77777777" w:rsidR="004A608B" w:rsidRPr="001534AF" w:rsidRDefault="004A608B" w:rsidP="001534AF">
      <w:pPr>
        <w:spacing w:line="276" w:lineRule="auto"/>
        <w:rPr>
          <w:rFonts w:asciiTheme="minorHAnsi" w:hAnsiTheme="minorHAnsi" w:cstheme="minorHAnsi"/>
          <w:i/>
          <w:iCs/>
          <w:sz w:val="22"/>
          <w:szCs w:val="22"/>
        </w:rPr>
      </w:pPr>
    </w:p>
    <w:p w14:paraId="7B6557C5" w14:textId="4841D306"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Doe het zo:</w:t>
      </w:r>
    </w:p>
    <w:p w14:paraId="79E50890"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Eerst … , dan …, daarna … en ten slotte … (vul nummers in).</w:t>
      </w:r>
    </w:p>
    <w:p w14:paraId="62868102" w14:textId="77777777" w:rsidR="00105F96" w:rsidRPr="001534AF" w:rsidRDefault="00105F96" w:rsidP="001534AF">
      <w:pPr>
        <w:spacing w:line="276" w:lineRule="auto"/>
        <w:rPr>
          <w:rFonts w:asciiTheme="minorHAnsi" w:hAnsiTheme="minorHAnsi" w:cstheme="minorHAnsi"/>
          <w:sz w:val="22"/>
          <w:szCs w:val="22"/>
        </w:rPr>
      </w:pPr>
    </w:p>
    <w:p w14:paraId="5D101DF0" w14:textId="3B105BD8"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Antwoordmodel</w:t>
      </w:r>
    </w:p>
    <w:p w14:paraId="7DA03240" w14:textId="77777777" w:rsidR="004A608B" w:rsidRPr="001534AF" w:rsidRDefault="004A608B" w:rsidP="001534AF">
      <w:pPr>
        <w:spacing w:line="276" w:lineRule="auto"/>
        <w:rPr>
          <w:rFonts w:asciiTheme="minorHAnsi" w:hAnsiTheme="minorHAnsi" w:cstheme="minorHAnsi"/>
          <w:sz w:val="22"/>
          <w:szCs w:val="22"/>
        </w:rPr>
      </w:pPr>
    </w:p>
    <w:p w14:paraId="4E5975D3"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1</w:t>
      </w:r>
    </w:p>
    <w:p w14:paraId="590A003C"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Eerst 1, dan 2, daarna 4 en ten slotte 3.</w:t>
      </w:r>
    </w:p>
    <w:p w14:paraId="00F8A1B4" w14:textId="77777777" w:rsidR="004A608B" w:rsidRPr="001534AF" w:rsidRDefault="004A608B" w:rsidP="001534AF">
      <w:pPr>
        <w:spacing w:line="276" w:lineRule="auto"/>
        <w:rPr>
          <w:rFonts w:asciiTheme="minorHAnsi" w:hAnsiTheme="minorHAnsi" w:cstheme="minorHAnsi"/>
          <w:i/>
          <w:iCs/>
          <w:sz w:val="22"/>
          <w:szCs w:val="22"/>
        </w:rPr>
      </w:pPr>
    </w:p>
    <w:p w14:paraId="6FB7DCCE" w14:textId="05B4B7B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Opmerking</w:t>
      </w:r>
    </w:p>
    <w:p w14:paraId="7B9EB0F6"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Er is maar één juiste volgorde.</w:t>
      </w:r>
    </w:p>
    <w:p w14:paraId="11F7BD63" w14:textId="77777777" w:rsidR="00105F96" w:rsidRPr="001534AF" w:rsidRDefault="00105F96" w:rsidP="001534AF">
      <w:pPr>
        <w:spacing w:line="276" w:lineRule="auto"/>
        <w:rPr>
          <w:rFonts w:asciiTheme="minorHAnsi" w:hAnsiTheme="minorHAnsi" w:cstheme="minorHAnsi"/>
          <w:sz w:val="22"/>
          <w:szCs w:val="22"/>
        </w:rPr>
      </w:pPr>
    </w:p>
    <w:p w14:paraId="7DD824AC" w14:textId="2C09A06C" w:rsidR="00105F96" w:rsidRPr="001534AF" w:rsidRDefault="00105F96"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155 (vmbo 2022, eerste tijdvak, vraag 43)</w:t>
      </w:r>
    </w:p>
    <w:p w14:paraId="682947B8" w14:textId="77777777" w:rsidR="00105F96" w:rsidRPr="001534AF" w:rsidRDefault="00105F96" w:rsidP="001534AF">
      <w:pPr>
        <w:spacing w:line="276" w:lineRule="auto"/>
        <w:rPr>
          <w:rFonts w:asciiTheme="minorHAnsi" w:hAnsiTheme="minorHAnsi" w:cstheme="minorHAnsi"/>
          <w:sz w:val="22"/>
          <w:szCs w:val="22"/>
        </w:rPr>
      </w:pPr>
    </w:p>
    <w:p w14:paraId="162F7965"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3650E0BF" w14:textId="77777777" w:rsidR="00105F96" w:rsidRPr="001534AF" w:rsidRDefault="00105F96" w:rsidP="001534AF">
      <w:pPr>
        <w:spacing w:line="276" w:lineRule="auto"/>
        <w:rPr>
          <w:rFonts w:asciiTheme="minorHAnsi" w:hAnsiTheme="minorHAnsi" w:cstheme="minorHAnsi"/>
          <w:sz w:val="22"/>
          <w:szCs w:val="22"/>
        </w:rPr>
      </w:pPr>
    </w:p>
    <w:p w14:paraId="57CADD0C"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Uit een afscheidstoespraak van een politiek leider (1991):</w:t>
      </w:r>
    </w:p>
    <w:p w14:paraId="71DAC412" w14:textId="4DF95266"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We leven in een nieuwe wereld. Er is een eind gekomen aan de wapenwedloop die </w:t>
      </w:r>
      <w:r w:rsidR="004A608B" w:rsidRPr="001534AF">
        <w:rPr>
          <w:rFonts w:asciiTheme="minorHAnsi" w:hAnsiTheme="minorHAnsi" w:cstheme="minorHAnsi"/>
          <w:sz w:val="22"/>
          <w:szCs w:val="22"/>
        </w:rPr>
        <w:t>o</w:t>
      </w:r>
      <w:r w:rsidRPr="001534AF">
        <w:rPr>
          <w:rFonts w:asciiTheme="minorHAnsi" w:hAnsiTheme="minorHAnsi" w:cstheme="minorHAnsi"/>
          <w:sz w:val="22"/>
          <w:szCs w:val="22"/>
        </w:rPr>
        <w:t>nze economie platlegde. We bemoeien ons niet meer met de zaken van andere landen en het totalitaire systeem is afgeschaft.</w:t>
      </w:r>
    </w:p>
    <w:p w14:paraId="70A0E4DE"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 </w:t>
      </w:r>
    </w:p>
    <w:p w14:paraId="6778FC14" w14:textId="176191EE"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Gebruik </w:t>
      </w:r>
      <w:r w:rsidR="004A608B" w:rsidRPr="001534AF">
        <w:rPr>
          <w:rFonts w:asciiTheme="minorHAnsi" w:hAnsiTheme="minorHAnsi" w:cstheme="minorHAnsi"/>
          <w:i/>
          <w:iCs/>
          <w:sz w:val="22"/>
          <w:szCs w:val="22"/>
        </w:rPr>
        <w:t xml:space="preserve">de </w:t>
      </w:r>
      <w:r w:rsidRPr="001534AF">
        <w:rPr>
          <w:rFonts w:asciiTheme="minorHAnsi" w:hAnsiTheme="minorHAnsi" w:cstheme="minorHAnsi"/>
          <w:i/>
          <w:iCs/>
          <w:sz w:val="22"/>
          <w:szCs w:val="22"/>
        </w:rPr>
        <w:t>bron</w:t>
      </w:r>
    </w:p>
    <w:p w14:paraId="152805B2" w14:textId="77777777" w:rsidR="004A608B" w:rsidRPr="001534AF" w:rsidRDefault="004A608B" w:rsidP="001534AF">
      <w:pPr>
        <w:spacing w:line="276" w:lineRule="auto"/>
        <w:rPr>
          <w:rFonts w:asciiTheme="minorHAnsi" w:hAnsiTheme="minorHAnsi" w:cstheme="minorHAnsi"/>
          <w:i/>
          <w:iCs/>
          <w:sz w:val="22"/>
          <w:szCs w:val="22"/>
        </w:rPr>
      </w:pPr>
    </w:p>
    <w:p w14:paraId="5E4C0BE4" w14:textId="534FDA8D"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1p Welke Russische leider hield deze toespraak? En welke gebeurtenis hoort</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bij de toespraak?</w:t>
      </w:r>
    </w:p>
    <w:p w14:paraId="6EA009BD" w14:textId="77777777" w:rsidR="004A608B" w:rsidRPr="001534AF" w:rsidRDefault="004A608B" w:rsidP="001534AF">
      <w:pPr>
        <w:spacing w:line="276" w:lineRule="auto"/>
        <w:rPr>
          <w:rFonts w:asciiTheme="minorHAnsi" w:hAnsiTheme="minorHAnsi" w:cstheme="minorHAnsi"/>
          <w:sz w:val="22"/>
          <w:szCs w:val="22"/>
        </w:rPr>
      </w:pPr>
    </w:p>
    <w:p w14:paraId="267123E3"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leider gebeurtenis</w:t>
      </w:r>
    </w:p>
    <w:p w14:paraId="5D7A912E"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A </w:t>
      </w:r>
      <w:r w:rsidRPr="001534AF">
        <w:rPr>
          <w:rFonts w:asciiTheme="minorHAnsi" w:hAnsiTheme="minorHAnsi" w:cstheme="minorHAnsi"/>
          <w:sz w:val="22"/>
          <w:szCs w:val="22"/>
        </w:rPr>
        <w:t>Chroesjtsjov de deling van Duitsland</w:t>
      </w:r>
    </w:p>
    <w:p w14:paraId="42208A1F"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B </w:t>
      </w:r>
      <w:r w:rsidRPr="001534AF">
        <w:rPr>
          <w:rFonts w:asciiTheme="minorHAnsi" w:hAnsiTheme="minorHAnsi" w:cstheme="minorHAnsi"/>
          <w:sz w:val="22"/>
          <w:szCs w:val="22"/>
        </w:rPr>
        <w:t>Chroesjtsjov het uiteenvallen van de Sovjet-Unie</w:t>
      </w:r>
    </w:p>
    <w:p w14:paraId="755F9D20"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C </w:t>
      </w:r>
      <w:r w:rsidRPr="001534AF">
        <w:rPr>
          <w:rFonts w:asciiTheme="minorHAnsi" w:hAnsiTheme="minorHAnsi" w:cstheme="minorHAnsi"/>
          <w:sz w:val="22"/>
          <w:szCs w:val="22"/>
        </w:rPr>
        <w:t>Gorbatsjov de deling van Duitsland</w:t>
      </w:r>
    </w:p>
    <w:p w14:paraId="701BDAF8"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D </w:t>
      </w:r>
      <w:r w:rsidRPr="001534AF">
        <w:rPr>
          <w:rFonts w:asciiTheme="minorHAnsi" w:hAnsiTheme="minorHAnsi" w:cstheme="minorHAnsi"/>
          <w:sz w:val="22"/>
          <w:szCs w:val="22"/>
        </w:rPr>
        <w:t>Gorbatsjov het uiteenvallen van de Sovjet-Unie</w:t>
      </w:r>
    </w:p>
    <w:p w14:paraId="77AC5028" w14:textId="77777777" w:rsidR="00105F96" w:rsidRPr="001534AF" w:rsidRDefault="00105F96" w:rsidP="001534AF">
      <w:pPr>
        <w:spacing w:line="276" w:lineRule="auto"/>
        <w:rPr>
          <w:rFonts w:asciiTheme="minorHAnsi" w:hAnsiTheme="minorHAnsi" w:cstheme="minorHAnsi"/>
          <w:sz w:val="22"/>
          <w:szCs w:val="22"/>
        </w:rPr>
      </w:pPr>
    </w:p>
    <w:p w14:paraId="288BF64F" w14:textId="77777777" w:rsidR="00105F96" w:rsidRPr="001534AF" w:rsidRDefault="00105F96" w:rsidP="001534AF">
      <w:pPr>
        <w:spacing w:line="276" w:lineRule="auto"/>
        <w:rPr>
          <w:rFonts w:asciiTheme="minorHAnsi" w:hAnsiTheme="minorHAnsi" w:cstheme="minorHAnsi"/>
          <w:b/>
          <w:bCs/>
          <w:i/>
          <w:iCs/>
          <w:sz w:val="22"/>
          <w:szCs w:val="22"/>
        </w:rPr>
      </w:pPr>
      <w:r w:rsidRPr="001534AF">
        <w:rPr>
          <w:rFonts w:asciiTheme="minorHAnsi" w:hAnsiTheme="minorHAnsi" w:cstheme="minorHAnsi"/>
          <w:b/>
          <w:bCs/>
          <w:i/>
          <w:iCs/>
          <w:sz w:val="22"/>
          <w:szCs w:val="22"/>
        </w:rPr>
        <w:t>Antwoordmodel</w:t>
      </w:r>
    </w:p>
    <w:p w14:paraId="1C74FE35"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w:t>
      </w:r>
    </w:p>
    <w:p w14:paraId="4F48F1FF" w14:textId="77777777" w:rsidR="00105F96" w:rsidRPr="001534AF" w:rsidRDefault="00105F96" w:rsidP="001534AF">
      <w:pPr>
        <w:spacing w:line="276" w:lineRule="auto"/>
        <w:rPr>
          <w:rFonts w:asciiTheme="minorHAnsi" w:hAnsiTheme="minorHAnsi" w:cstheme="minorHAnsi"/>
          <w:sz w:val="22"/>
          <w:szCs w:val="22"/>
        </w:rPr>
      </w:pPr>
    </w:p>
    <w:p w14:paraId="5CEB036C" w14:textId="178B70D3" w:rsidR="00105F96" w:rsidRPr="001534AF" w:rsidRDefault="00105F96"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156 (vmbo 2022, eerste tijdvak, vraag 47)</w:t>
      </w:r>
    </w:p>
    <w:p w14:paraId="366BB427" w14:textId="77777777" w:rsidR="00105F96" w:rsidRPr="001534AF" w:rsidRDefault="00105F96" w:rsidP="001534AF">
      <w:pPr>
        <w:spacing w:line="276" w:lineRule="auto"/>
        <w:rPr>
          <w:rFonts w:asciiTheme="minorHAnsi" w:hAnsiTheme="minorHAnsi" w:cstheme="minorHAnsi"/>
          <w:sz w:val="22"/>
          <w:szCs w:val="22"/>
        </w:rPr>
      </w:pPr>
    </w:p>
    <w:p w14:paraId="711EC93B" w14:textId="0B99A824"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1883 werd AEG opgericht, een Duitse fabriek voor elektrische apparaten.</w:t>
      </w:r>
    </w:p>
    <w:p w14:paraId="0328ADD3" w14:textId="77777777" w:rsidR="00105F96" w:rsidRPr="001534AF" w:rsidRDefault="00105F96" w:rsidP="001534AF">
      <w:pPr>
        <w:spacing w:line="276" w:lineRule="auto"/>
        <w:rPr>
          <w:rFonts w:asciiTheme="minorHAnsi" w:hAnsiTheme="minorHAnsi" w:cstheme="minorHAnsi"/>
          <w:sz w:val="22"/>
          <w:szCs w:val="22"/>
        </w:rPr>
      </w:pPr>
    </w:p>
    <w:p w14:paraId="451AD1EC" w14:textId="20D414A4"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Hieronder staan vijf gebeurtenissen uit de geschiedenis van dit bedrijf:</w:t>
      </w:r>
    </w:p>
    <w:p w14:paraId="52CB15CA" w14:textId="2619F96F" w:rsidR="00105F96" w:rsidRPr="001534AF" w:rsidRDefault="00105F96" w:rsidP="001534AF">
      <w:pPr>
        <w:pStyle w:val="Lijstalinea"/>
        <w:numPr>
          <w:ilvl w:val="0"/>
          <w:numId w:val="120"/>
        </w:numPr>
        <w:spacing w:line="276" w:lineRule="auto"/>
        <w:rPr>
          <w:rFonts w:asciiTheme="minorHAnsi" w:hAnsiTheme="minorHAnsi" w:cstheme="minorHAnsi"/>
          <w:sz w:val="22"/>
          <w:szCs w:val="22"/>
        </w:rPr>
      </w:pPr>
      <w:r w:rsidRPr="001534AF">
        <w:rPr>
          <w:rFonts w:asciiTheme="minorHAnsi" w:hAnsiTheme="minorHAnsi" w:cstheme="minorHAnsi"/>
          <w:sz w:val="22"/>
          <w:szCs w:val="22"/>
        </w:rPr>
        <w:t>Direct na het uitbreken van de oorlog wordt het bedrijf onderdeel van</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de oorlogsindustrie van de nazi’s. Duizenden dwangarbeiders moeten</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in de fabriek werken.</w:t>
      </w:r>
    </w:p>
    <w:p w14:paraId="79EC8C48" w14:textId="3764AB38" w:rsidR="00105F96" w:rsidRPr="001534AF" w:rsidRDefault="00105F96" w:rsidP="001534AF">
      <w:pPr>
        <w:pStyle w:val="Lijstalinea"/>
        <w:numPr>
          <w:ilvl w:val="0"/>
          <w:numId w:val="120"/>
        </w:numPr>
        <w:spacing w:line="276" w:lineRule="auto"/>
        <w:rPr>
          <w:rFonts w:asciiTheme="minorHAnsi" w:hAnsiTheme="minorHAnsi" w:cstheme="minorHAnsi"/>
          <w:sz w:val="22"/>
          <w:szCs w:val="22"/>
        </w:rPr>
      </w:pPr>
      <w:r w:rsidRPr="001534AF">
        <w:rPr>
          <w:rFonts w:asciiTheme="minorHAnsi" w:hAnsiTheme="minorHAnsi" w:cstheme="minorHAnsi"/>
          <w:sz w:val="22"/>
          <w:szCs w:val="22"/>
        </w:rPr>
        <w:t>Het bedrijf gaat zijn markt uitbreiden. Ook voormalige communistische</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landen in Oost-Europa gaan nu tot de afzetmarkt behoren.</w:t>
      </w:r>
    </w:p>
    <w:p w14:paraId="4DF8FBEC" w14:textId="5AF46FEE" w:rsidR="00105F96" w:rsidRPr="001534AF" w:rsidRDefault="00105F96" w:rsidP="001534AF">
      <w:pPr>
        <w:pStyle w:val="Lijstalinea"/>
        <w:numPr>
          <w:ilvl w:val="0"/>
          <w:numId w:val="120"/>
        </w:numPr>
        <w:spacing w:line="276" w:lineRule="auto"/>
        <w:rPr>
          <w:rFonts w:asciiTheme="minorHAnsi" w:hAnsiTheme="minorHAnsi" w:cstheme="minorHAnsi"/>
          <w:sz w:val="22"/>
          <w:szCs w:val="22"/>
        </w:rPr>
      </w:pPr>
      <w:r w:rsidRPr="001534AF">
        <w:rPr>
          <w:rFonts w:asciiTheme="minorHAnsi" w:hAnsiTheme="minorHAnsi" w:cstheme="minorHAnsi"/>
          <w:sz w:val="22"/>
          <w:szCs w:val="22"/>
        </w:rPr>
        <w:t>Het bedrijf verplaatst zijn hoofdkantoor naar West-Duitsland, net als</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veel andere bedrijven.</w:t>
      </w:r>
    </w:p>
    <w:p w14:paraId="5E3AE384" w14:textId="23C6B78F" w:rsidR="00105F96" w:rsidRPr="001534AF" w:rsidRDefault="00105F96" w:rsidP="001534AF">
      <w:pPr>
        <w:pStyle w:val="Lijstalinea"/>
        <w:numPr>
          <w:ilvl w:val="0"/>
          <w:numId w:val="120"/>
        </w:numPr>
        <w:spacing w:line="276" w:lineRule="auto"/>
        <w:rPr>
          <w:rFonts w:asciiTheme="minorHAnsi" w:hAnsiTheme="minorHAnsi" w:cstheme="minorHAnsi"/>
          <w:sz w:val="22"/>
          <w:szCs w:val="22"/>
        </w:rPr>
      </w:pPr>
      <w:r w:rsidRPr="001534AF">
        <w:rPr>
          <w:rFonts w:asciiTheme="minorHAnsi" w:hAnsiTheme="minorHAnsi" w:cstheme="minorHAnsi"/>
          <w:sz w:val="22"/>
          <w:szCs w:val="22"/>
        </w:rPr>
        <w:t>Na de machtsovername van de nazi’s worden honderden</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communistische en sociaal-democratische werknemers op straat</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gezet.</w:t>
      </w:r>
    </w:p>
    <w:p w14:paraId="21A4EB13" w14:textId="6DCDEFC2" w:rsidR="00105F96" w:rsidRPr="001534AF" w:rsidRDefault="00105F96" w:rsidP="001534AF">
      <w:pPr>
        <w:pStyle w:val="Lijstalinea"/>
        <w:numPr>
          <w:ilvl w:val="0"/>
          <w:numId w:val="120"/>
        </w:numPr>
        <w:spacing w:line="276" w:lineRule="auto"/>
        <w:rPr>
          <w:rFonts w:asciiTheme="minorHAnsi" w:hAnsiTheme="minorHAnsi" w:cstheme="minorHAnsi"/>
          <w:sz w:val="22"/>
          <w:szCs w:val="22"/>
        </w:rPr>
      </w:pPr>
      <w:r w:rsidRPr="001534AF">
        <w:rPr>
          <w:rFonts w:asciiTheme="minorHAnsi" w:hAnsiTheme="minorHAnsi" w:cstheme="minorHAnsi"/>
          <w:sz w:val="22"/>
          <w:szCs w:val="22"/>
        </w:rPr>
        <w:t>Na de uitvinding van de gloeilamp en de elektrische tram groeit het</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bedrijf snel.</w:t>
      </w:r>
    </w:p>
    <w:p w14:paraId="1073D174" w14:textId="77777777" w:rsidR="004A608B" w:rsidRPr="001534AF" w:rsidRDefault="004A608B" w:rsidP="001534AF">
      <w:pPr>
        <w:spacing w:line="276" w:lineRule="auto"/>
        <w:rPr>
          <w:rFonts w:asciiTheme="minorHAnsi" w:hAnsiTheme="minorHAnsi" w:cstheme="minorHAnsi"/>
          <w:sz w:val="22"/>
          <w:szCs w:val="22"/>
        </w:rPr>
      </w:pPr>
    </w:p>
    <w:p w14:paraId="4EDAFA83" w14:textId="7CDF1598"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Zet de gebeurtenissen in de juiste volgorde, van vroeger naar later.</w:t>
      </w:r>
    </w:p>
    <w:p w14:paraId="2C9A083A" w14:textId="77777777" w:rsidR="004A608B" w:rsidRPr="001534AF" w:rsidRDefault="004A608B" w:rsidP="001534AF">
      <w:pPr>
        <w:spacing w:line="276" w:lineRule="auto"/>
        <w:rPr>
          <w:rFonts w:asciiTheme="minorHAnsi" w:hAnsiTheme="minorHAnsi" w:cstheme="minorHAnsi"/>
          <w:i/>
          <w:iCs/>
          <w:sz w:val="22"/>
          <w:szCs w:val="22"/>
        </w:rPr>
      </w:pPr>
    </w:p>
    <w:p w14:paraId="41C95FC9" w14:textId="154C565E"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Doe het zo:</w:t>
      </w:r>
    </w:p>
    <w:p w14:paraId="0F81E575" w14:textId="54F8F8A0"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Eerst …, dan …, daarna …, vervolgens ... en ten slotte … (vul nummers</w:t>
      </w:r>
      <w:r w:rsidR="004A608B" w:rsidRPr="001534AF">
        <w:rPr>
          <w:rFonts w:asciiTheme="minorHAnsi" w:hAnsiTheme="minorHAnsi" w:cstheme="minorHAnsi"/>
          <w:sz w:val="22"/>
          <w:szCs w:val="22"/>
        </w:rPr>
        <w:t xml:space="preserve"> </w:t>
      </w:r>
      <w:r w:rsidRPr="001534AF">
        <w:rPr>
          <w:rFonts w:asciiTheme="minorHAnsi" w:hAnsiTheme="minorHAnsi" w:cstheme="minorHAnsi"/>
          <w:sz w:val="22"/>
          <w:szCs w:val="22"/>
        </w:rPr>
        <w:t>in).</w:t>
      </w:r>
    </w:p>
    <w:p w14:paraId="054C706E" w14:textId="77777777" w:rsidR="00105F96" w:rsidRPr="001534AF" w:rsidRDefault="00105F96" w:rsidP="001534AF">
      <w:pPr>
        <w:spacing w:line="276" w:lineRule="auto"/>
        <w:rPr>
          <w:rFonts w:asciiTheme="minorHAnsi" w:hAnsiTheme="minorHAnsi" w:cstheme="minorHAnsi"/>
          <w:sz w:val="22"/>
          <w:szCs w:val="22"/>
        </w:rPr>
      </w:pPr>
    </w:p>
    <w:p w14:paraId="6081E4E8" w14:textId="77777777" w:rsidR="00105F96" w:rsidRPr="001534AF" w:rsidRDefault="00105F96" w:rsidP="001534AF">
      <w:pPr>
        <w:spacing w:line="276" w:lineRule="auto"/>
        <w:rPr>
          <w:rFonts w:asciiTheme="minorHAnsi" w:hAnsiTheme="minorHAnsi" w:cstheme="minorHAnsi"/>
          <w:b/>
          <w:bCs/>
          <w:i/>
          <w:iCs/>
          <w:sz w:val="22"/>
          <w:szCs w:val="22"/>
        </w:rPr>
      </w:pPr>
      <w:r w:rsidRPr="001534AF">
        <w:rPr>
          <w:rFonts w:asciiTheme="minorHAnsi" w:hAnsiTheme="minorHAnsi" w:cstheme="minorHAnsi"/>
          <w:b/>
          <w:bCs/>
          <w:i/>
          <w:iCs/>
          <w:sz w:val="22"/>
          <w:szCs w:val="22"/>
        </w:rPr>
        <w:t>Antwoordmodel</w:t>
      </w:r>
    </w:p>
    <w:p w14:paraId="723773EA" w14:textId="77777777" w:rsidR="00105F96" w:rsidRPr="001534AF" w:rsidRDefault="00105F96" w:rsidP="001534AF">
      <w:pPr>
        <w:spacing w:line="276" w:lineRule="auto"/>
        <w:rPr>
          <w:rFonts w:asciiTheme="minorHAnsi" w:hAnsiTheme="minorHAnsi" w:cstheme="minorHAnsi"/>
          <w:sz w:val="22"/>
          <w:szCs w:val="22"/>
        </w:rPr>
      </w:pPr>
    </w:p>
    <w:p w14:paraId="5466DDD4" w14:textId="77777777" w:rsidR="00105F96" w:rsidRPr="001534AF" w:rsidRDefault="00105F96"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2</w:t>
      </w:r>
    </w:p>
    <w:p w14:paraId="0958F7BE" w14:textId="77777777" w:rsidR="00105F96"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Eerst 5, dan 4, daarna 1, vervolgens 3 en ten slotte 2.</w:t>
      </w:r>
    </w:p>
    <w:p w14:paraId="3524F2D0" w14:textId="77777777" w:rsidR="00105F96" w:rsidRPr="001534AF" w:rsidRDefault="00105F96" w:rsidP="001534AF">
      <w:pPr>
        <w:spacing w:line="276" w:lineRule="auto"/>
        <w:rPr>
          <w:rFonts w:asciiTheme="minorHAnsi" w:hAnsiTheme="minorHAnsi" w:cstheme="minorHAnsi"/>
          <w:sz w:val="22"/>
          <w:szCs w:val="22"/>
        </w:rPr>
      </w:pPr>
    </w:p>
    <w:p w14:paraId="6583F7A4" w14:textId="77777777" w:rsidR="00105F96" w:rsidRPr="001534AF" w:rsidRDefault="00105F96"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Opmerking</w:t>
      </w:r>
    </w:p>
    <w:p w14:paraId="5DA34B1F" w14:textId="7E14FB7A" w:rsidR="00E514BA" w:rsidRPr="001534AF" w:rsidRDefault="00105F96"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Als door het weglaten van één foutief geplaatst nummer een verder</w:t>
      </w:r>
      <w:r w:rsidR="004A608B" w:rsidRPr="001534AF">
        <w:rPr>
          <w:rFonts w:asciiTheme="minorHAnsi" w:hAnsiTheme="minorHAnsi" w:cstheme="minorHAnsi"/>
          <w:i/>
          <w:iCs/>
          <w:sz w:val="22"/>
          <w:szCs w:val="22"/>
        </w:rPr>
        <w:t xml:space="preserve"> </w:t>
      </w:r>
      <w:r w:rsidRPr="001534AF">
        <w:rPr>
          <w:rFonts w:asciiTheme="minorHAnsi" w:hAnsiTheme="minorHAnsi" w:cstheme="minorHAnsi"/>
          <w:i/>
          <w:iCs/>
          <w:sz w:val="22"/>
          <w:szCs w:val="22"/>
        </w:rPr>
        <w:t>foutloze reeks ontstaat, wordt 1 scorepunt toegekend.</w:t>
      </w:r>
    </w:p>
    <w:p w14:paraId="039E8463" w14:textId="52C2F7FF" w:rsidR="00C60D00" w:rsidRPr="001534AF" w:rsidRDefault="00C60D00" w:rsidP="001534AF">
      <w:pPr>
        <w:spacing w:line="276" w:lineRule="auto"/>
        <w:rPr>
          <w:rFonts w:asciiTheme="minorHAnsi" w:hAnsiTheme="minorHAnsi" w:cstheme="minorHAnsi"/>
          <w:i/>
          <w:iCs/>
          <w:color w:val="000000"/>
          <w:sz w:val="22"/>
          <w:szCs w:val="22"/>
        </w:rPr>
      </w:pPr>
    </w:p>
    <w:p w14:paraId="470A6704" w14:textId="3F5E8C1F" w:rsidR="00F707C9" w:rsidRPr="001534AF" w:rsidRDefault="00F707C9" w:rsidP="001534AF">
      <w:pPr>
        <w:spacing w:line="276" w:lineRule="auto"/>
        <w:rPr>
          <w:rFonts w:asciiTheme="minorHAnsi" w:hAnsiTheme="minorHAnsi" w:cstheme="minorHAnsi"/>
          <w:b/>
          <w:bCs/>
          <w:color w:val="000000"/>
          <w:sz w:val="22"/>
          <w:szCs w:val="22"/>
        </w:rPr>
      </w:pPr>
      <w:bookmarkStart w:id="152" w:name="_Hlk103852612"/>
      <w:r w:rsidRPr="001534AF">
        <w:rPr>
          <w:rFonts w:asciiTheme="minorHAnsi" w:hAnsiTheme="minorHAnsi" w:cstheme="minorHAnsi"/>
          <w:b/>
          <w:bCs/>
          <w:color w:val="000000"/>
          <w:sz w:val="22"/>
          <w:szCs w:val="22"/>
        </w:rPr>
        <w:t>Opdracht 157 (vwo-examen bezem 2022, eerste tijdvak, vraag 23)</w:t>
      </w:r>
    </w:p>
    <w:p w14:paraId="751EE076" w14:textId="77777777" w:rsidR="00F707C9" w:rsidRPr="001534AF" w:rsidRDefault="00F707C9" w:rsidP="001534AF">
      <w:pPr>
        <w:spacing w:line="276" w:lineRule="auto"/>
        <w:rPr>
          <w:rFonts w:asciiTheme="minorHAnsi" w:hAnsiTheme="minorHAnsi" w:cstheme="minorHAnsi"/>
          <w:color w:val="000000"/>
          <w:sz w:val="22"/>
          <w:szCs w:val="22"/>
        </w:rPr>
      </w:pPr>
    </w:p>
    <w:p w14:paraId="3C96112B"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In 1986 werd in Berlijn een militaire parade gehouden voor Oost-Duitse politici ter viering van het 25-jarig bestaan van de Muur. Het motto van het jubileum luidde: ''1961-1986, 25 jaar antifascistische beschermingsmuur". </w:t>
      </w:r>
    </w:p>
    <w:p w14:paraId="641D73AA" w14:textId="77777777" w:rsidR="00F707C9" w:rsidRPr="001534AF" w:rsidRDefault="00F707C9" w:rsidP="001534AF">
      <w:pPr>
        <w:spacing w:line="276" w:lineRule="auto"/>
        <w:rPr>
          <w:rFonts w:asciiTheme="minorHAnsi" w:hAnsiTheme="minorHAnsi" w:cstheme="minorHAnsi"/>
          <w:color w:val="000000"/>
          <w:sz w:val="22"/>
          <w:szCs w:val="22"/>
        </w:rPr>
      </w:pPr>
    </w:p>
    <w:p w14:paraId="58EB20D1"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Als verklaring voor het motto doet een historicus twee beweringen:</w:t>
      </w:r>
    </w:p>
    <w:p w14:paraId="4F56C685" w14:textId="77777777" w:rsidR="00F707C9" w:rsidRPr="001534AF" w:rsidRDefault="00F707C9" w:rsidP="001534AF">
      <w:pPr>
        <w:spacing w:line="276" w:lineRule="auto"/>
        <w:rPr>
          <w:rFonts w:asciiTheme="minorHAnsi" w:hAnsiTheme="minorHAnsi" w:cstheme="minorHAnsi"/>
          <w:color w:val="000000"/>
          <w:sz w:val="22"/>
          <w:szCs w:val="22"/>
        </w:rPr>
      </w:pPr>
    </w:p>
    <w:p w14:paraId="4F0AB8ED" w14:textId="77777777" w:rsidR="00F707C9" w:rsidRPr="001534AF" w:rsidRDefault="00F707C9" w:rsidP="001534AF">
      <w:pPr>
        <w:pStyle w:val="Lijstalinea"/>
        <w:numPr>
          <w:ilvl w:val="0"/>
          <w:numId w:val="12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Dit motto kan worden verklaard door eerdere ervaringen van de Duitse communisten.</w:t>
      </w:r>
    </w:p>
    <w:p w14:paraId="6965496A" w14:textId="77777777" w:rsidR="00F707C9" w:rsidRPr="001534AF" w:rsidRDefault="00F707C9" w:rsidP="001534AF">
      <w:pPr>
        <w:pStyle w:val="Lijstalinea"/>
        <w:numPr>
          <w:ilvl w:val="0"/>
          <w:numId w:val="12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Dit motto werd door de Oost-Duitse regering gekozen om de 'ware' reden voor de bouw van de Muur te verbergen.</w:t>
      </w:r>
    </w:p>
    <w:p w14:paraId="6DBE683B" w14:textId="77777777" w:rsidR="00F707C9" w:rsidRPr="001534AF" w:rsidRDefault="00F707C9" w:rsidP="001534AF">
      <w:pPr>
        <w:spacing w:line="276" w:lineRule="auto"/>
        <w:rPr>
          <w:rFonts w:asciiTheme="minorHAnsi" w:hAnsiTheme="minorHAnsi" w:cstheme="minorHAnsi"/>
          <w:color w:val="000000"/>
          <w:sz w:val="22"/>
          <w:szCs w:val="22"/>
        </w:rPr>
      </w:pPr>
    </w:p>
    <w:p w14:paraId="3CB1A1E2"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Ondersteun elke bewering met een historisch argument.</w:t>
      </w:r>
    </w:p>
    <w:p w14:paraId="059C3E16" w14:textId="77777777" w:rsidR="00F707C9" w:rsidRPr="001534AF" w:rsidRDefault="00F707C9" w:rsidP="001534AF">
      <w:pPr>
        <w:spacing w:line="276" w:lineRule="auto"/>
        <w:rPr>
          <w:rFonts w:asciiTheme="minorHAnsi" w:hAnsiTheme="minorHAnsi" w:cstheme="minorHAnsi"/>
          <w:color w:val="000000"/>
          <w:sz w:val="22"/>
          <w:szCs w:val="22"/>
        </w:rPr>
      </w:pPr>
    </w:p>
    <w:p w14:paraId="56068372"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b/>
          <w:bCs/>
          <w:color w:val="000000"/>
          <w:sz w:val="22"/>
          <w:szCs w:val="22"/>
        </w:rPr>
        <w:t>Antwoordmodel</w:t>
      </w:r>
      <w:r w:rsidRPr="001534AF">
        <w:rPr>
          <w:rFonts w:asciiTheme="minorHAnsi" w:hAnsiTheme="minorHAnsi" w:cstheme="minorHAnsi"/>
          <w:b/>
          <w:bCs/>
          <w:color w:val="000000"/>
          <w:sz w:val="22"/>
          <w:szCs w:val="22"/>
        </w:rPr>
        <w:br/>
      </w:r>
      <w:r w:rsidRPr="001534AF">
        <w:rPr>
          <w:rFonts w:asciiTheme="minorHAnsi" w:hAnsiTheme="minorHAnsi" w:cstheme="minorHAnsi"/>
          <w:color w:val="000000"/>
          <w:sz w:val="22"/>
          <w:szCs w:val="22"/>
        </w:rPr>
        <w:t>maximumscore 2</w:t>
      </w:r>
    </w:p>
    <w:p w14:paraId="52ED81C2"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Voorbeeld van een juist antwoord is:</w:t>
      </w:r>
    </w:p>
    <w:p w14:paraId="7C97C50B"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1:</w:t>
      </w:r>
    </w:p>
    <w:p w14:paraId="656F2178" w14:textId="77777777" w:rsidR="00F707C9" w:rsidRPr="001534AF" w:rsidRDefault="00F707C9" w:rsidP="001534AF">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Duitse communisten waren door het naziregime / de fascisten zwaar vervolgd, waardoor bescherming tegen het (vermeende) fascisme voor hen een aansprekend argument vormt (om de Muur te bouwen) 1</w:t>
      </w:r>
    </w:p>
    <w:p w14:paraId="7363D6C7"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2:</w:t>
      </w:r>
    </w:p>
    <w:p w14:paraId="5833767E" w14:textId="77777777" w:rsidR="00F707C9" w:rsidRPr="001534AF" w:rsidRDefault="00F707C9" w:rsidP="001534AF">
      <w:pPr>
        <w:pStyle w:val="Lijstalinea"/>
        <w:numPr>
          <w:ilvl w:val="0"/>
          <w:numId w:val="12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vlucht van (hoogopgeleide) DDR-burgers naar de BRD maakte het noodzakelijk om maatregelen te nemen om de vluchtelingenstroom te stoppen / Berlijn was nog het enige gat in het IJzeren Gordijn (wat door de Muur werd gedicht) waar DDR-burgers door konden vluchten 1</w:t>
      </w:r>
    </w:p>
    <w:p w14:paraId="4955B6AF" w14:textId="77777777" w:rsidR="00F707C9" w:rsidRPr="001534AF" w:rsidRDefault="00F707C9" w:rsidP="001534AF">
      <w:pPr>
        <w:spacing w:line="276" w:lineRule="auto"/>
        <w:rPr>
          <w:rFonts w:asciiTheme="minorHAnsi" w:hAnsiTheme="minorHAnsi" w:cstheme="minorHAnsi"/>
          <w:b/>
          <w:bCs/>
          <w:color w:val="000000"/>
          <w:sz w:val="22"/>
          <w:szCs w:val="22"/>
        </w:rPr>
      </w:pPr>
    </w:p>
    <w:bookmarkEnd w:id="152"/>
    <w:p w14:paraId="784E3B87" w14:textId="77777777" w:rsidR="00F707C9" w:rsidRPr="001534AF" w:rsidRDefault="00F707C9" w:rsidP="001534AF">
      <w:pPr>
        <w:spacing w:line="276" w:lineRule="auto"/>
        <w:rPr>
          <w:rFonts w:asciiTheme="minorHAnsi" w:hAnsiTheme="minorHAnsi" w:cstheme="minorHAnsi"/>
          <w:color w:val="000000"/>
          <w:sz w:val="22"/>
          <w:szCs w:val="22"/>
        </w:rPr>
      </w:pPr>
    </w:p>
    <w:p w14:paraId="6C4E8FB8" w14:textId="77777777" w:rsidR="00F707C9" w:rsidRPr="001534AF" w:rsidRDefault="00F707C9" w:rsidP="001534AF">
      <w:pPr>
        <w:spacing w:line="276" w:lineRule="auto"/>
        <w:rPr>
          <w:rFonts w:asciiTheme="minorHAnsi" w:hAnsiTheme="minorHAnsi" w:cstheme="minorHAnsi"/>
          <w:i/>
          <w:iCs/>
          <w:color w:val="000000"/>
          <w:sz w:val="22"/>
          <w:szCs w:val="22"/>
        </w:rPr>
      </w:pPr>
    </w:p>
    <w:p w14:paraId="1CEC726B" w14:textId="017ABAFE" w:rsidR="00F707C9" w:rsidRPr="001534AF" w:rsidRDefault="00F707C9"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158 (vwo-examen bezem 2022, eerste tijdvak, vraag 24)</w:t>
      </w:r>
    </w:p>
    <w:p w14:paraId="35EE2DFE" w14:textId="77777777" w:rsidR="00F707C9" w:rsidRPr="001534AF" w:rsidRDefault="00F707C9" w:rsidP="001534AF">
      <w:pPr>
        <w:spacing w:line="276" w:lineRule="auto"/>
        <w:rPr>
          <w:rFonts w:asciiTheme="minorHAnsi" w:hAnsiTheme="minorHAnsi" w:cstheme="minorHAnsi"/>
          <w:i/>
          <w:iCs/>
          <w:color w:val="000000"/>
          <w:sz w:val="22"/>
          <w:szCs w:val="22"/>
        </w:rPr>
      </w:pPr>
    </w:p>
    <w:p w14:paraId="0D6728D1" w14:textId="77777777" w:rsidR="00F707C9" w:rsidRPr="001534AF" w:rsidRDefault="00F707C9"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49958E9A" w14:textId="77777777" w:rsidR="00F707C9" w:rsidRPr="001534AF" w:rsidRDefault="00F707C9" w:rsidP="001534AF">
      <w:pPr>
        <w:spacing w:line="276" w:lineRule="auto"/>
        <w:rPr>
          <w:rFonts w:asciiTheme="minorHAnsi" w:hAnsiTheme="minorHAnsi" w:cstheme="minorHAnsi"/>
          <w:b/>
          <w:bCs/>
          <w:color w:val="000000"/>
          <w:sz w:val="22"/>
          <w:szCs w:val="22"/>
        </w:rPr>
      </w:pPr>
    </w:p>
    <w:p w14:paraId="098C7806"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Foto van de Tsjecho-Slowaakse fotograaf </w:t>
      </w:r>
      <w:proofErr w:type="spellStart"/>
      <w:r w:rsidRPr="001534AF">
        <w:rPr>
          <w:rFonts w:asciiTheme="minorHAnsi" w:hAnsiTheme="minorHAnsi" w:cstheme="minorHAnsi"/>
          <w:color w:val="000000"/>
          <w:sz w:val="22"/>
          <w:szCs w:val="22"/>
        </w:rPr>
        <w:t>Ladislav</w:t>
      </w:r>
      <w:proofErr w:type="spellEnd"/>
      <w:r w:rsidRPr="001534AF">
        <w:rPr>
          <w:rFonts w:asciiTheme="minorHAnsi" w:hAnsiTheme="minorHAnsi" w:cstheme="minorHAnsi"/>
          <w:color w:val="000000"/>
          <w:sz w:val="22"/>
          <w:szCs w:val="22"/>
        </w:rPr>
        <w:t xml:space="preserve"> </w:t>
      </w:r>
      <w:proofErr w:type="spellStart"/>
      <w:r w:rsidRPr="001534AF">
        <w:rPr>
          <w:rFonts w:asciiTheme="minorHAnsi" w:hAnsiTheme="minorHAnsi" w:cstheme="minorHAnsi"/>
          <w:color w:val="000000"/>
          <w:sz w:val="22"/>
          <w:szCs w:val="22"/>
        </w:rPr>
        <w:t>Bielik</w:t>
      </w:r>
      <w:proofErr w:type="spellEnd"/>
      <w:r w:rsidRPr="001534AF">
        <w:rPr>
          <w:rFonts w:asciiTheme="minorHAnsi" w:hAnsiTheme="minorHAnsi" w:cstheme="minorHAnsi"/>
          <w:color w:val="000000"/>
          <w:sz w:val="22"/>
          <w:szCs w:val="22"/>
        </w:rPr>
        <w:t xml:space="preserve"> uit 1968, genomen in Bratislava (Tsjecho-Slowakije).</w:t>
      </w:r>
    </w:p>
    <w:p w14:paraId="6CE53BFE" w14:textId="77777777" w:rsidR="00F707C9" w:rsidRPr="001534AF" w:rsidRDefault="00F707C9"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noProof/>
          <w:color w:val="000000"/>
          <w:sz w:val="22"/>
          <w:szCs w:val="22"/>
        </w:rPr>
        <w:lastRenderedPageBreak/>
        <w:drawing>
          <wp:inline distT="0" distB="0" distL="0" distR="0" wp14:anchorId="199D24DE" wp14:editId="3C9C0A67">
            <wp:extent cx="5281684" cy="3502788"/>
            <wp:effectExtent l="0" t="0" r="0" b="254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83858" cy="3504230"/>
                    </a:xfrm>
                    <a:prstGeom prst="rect">
                      <a:avLst/>
                    </a:prstGeom>
                    <a:noFill/>
                    <a:ln>
                      <a:noFill/>
                    </a:ln>
                  </pic:spPr>
                </pic:pic>
              </a:graphicData>
            </a:graphic>
          </wp:inline>
        </w:drawing>
      </w:r>
    </w:p>
    <w:p w14:paraId="313B79DB" w14:textId="77777777" w:rsidR="00F707C9" w:rsidRPr="001534AF" w:rsidRDefault="00F707C9" w:rsidP="001534AF">
      <w:pPr>
        <w:spacing w:line="276" w:lineRule="auto"/>
        <w:rPr>
          <w:rFonts w:asciiTheme="minorHAnsi" w:hAnsiTheme="minorHAnsi" w:cstheme="minorHAnsi"/>
          <w:b/>
          <w:bCs/>
          <w:color w:val="000000"/>
          <w:sz w:val="22"/>
          <w:szCs w:val="22"/>
        </w:rPr>
      </w:pPr>
    </w:p>
    <w:p w14:paraId="51BEA6B1" w14:textId="77777777" w:rsidR="00F707C9" w:rsidRPr="001534AF" w:rsidRDefault="00F707C9"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1A0DAFDE" w14:textId="77777777" w:rsidR="00F707C9" w:rsidRPr="001534AF" w:rsidRDefault="00F707C9" w:rsidP="001534AF">
      <w:pPr>
        <w:spacing w:line="276" w:lineRule="auto"/>
        <w:rPr>
          <w:rFonts w:asciiTheme="minorHAnsi" w:hAnsiTheme="minorHAnsi" w:cstheme="minorHAnsi"/>
          <w:color w:val="000000"/>
          <w:sz w:val="22"/>
          <w:szCs w:val="22"/>
        </w:rPr>
      </w:pPr>
    </w:p>
    <w:p w14:paraId="1A2089C7"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Deze foto wordt in de illegale Tsjecho-Slowaakse krant </w:t>
      </w:r>
      <w:proofErr w:type="spellStart"/>
      <w:r w:rsidRPr="001534AF">
        <w:rPr>
          <w:rFonts w:asciiTheme="minorHAnsi" w:hAnsiTheme="minorHAnsi" w:cstheme="minorHAnsi"/>
          <w:i/>
          <w:iCs/>
          <w:color w:val="000000"/>
          <w:sz w:val="22"/>
          <w:szCs w:val="22"/>
        </w:rPr>
        <w:t>Smena</w:t>
      </w:r>
      <w:proofErr w:type="spellEnd"/>
      <w:r w:rsidRPr="001534AF">
        <w:rPr>
          <w:rFonts w:asciiTheme="minorHAnsi" w:hAnsiTheme="minorHAnsi" w:cstheme="minorHAnsi"/>
          <w:i/>
          <w:iCs/>
          <w:color w:val="000000"/>
          <w:sz w:val="22"/>
          <w:szCs w:val="22"/>
        </w:rPr>
        <w:t xml:space="preserve"> </w:t>
      </w:r>
      <w:r w:rsidRPr="001534AF">
        <w:rPr>
          <w:rFonts w:asciiTheme="minorHAnsi" w:hAnsiTheme="minorHAnsi" w:cstheme="minorHAnsi"/>
          <w:color w:val="000000"/>
          <w:sz w:val="22"/>
          <w:szCs w:val="22"/>
        </w:rPr>
        <w:t>gepubliceerd en naar het Westen gesmokkeld.</w:t>
      </w:r>
    </w:p>
    <w:p w14:paraId="6D525E9F" w14:textId="77777777" w:rsidR="00F707C9" w:rsidRPr="001534AF" w:rsidRDefault="00F707C9" w:rsidP="001534AF">
      <w:pPr>
        <w:spacing w:line="276" w:lineRule="auto"/>
        <w:rPr>
          <w:rFonts w:asciiTheme="minorHAnsi" w:hAnsiTheme="minorHAnsi" w:cstheme="minorHAnsi"/>
          <w:color w:val="000000"/>
          <w:sz w:val="22"/>
          <w:szCs w:val="22"/>
        </w:rPr>
      </w:pPr>
    </w:p>
    <w:p w14:paraId="0C04F6F8"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Er wordt op twee manieren op de foto gereageerd:</w:t>
      </w:r>
    </w:p>
    <w:p w14:paraId="35834FA7" w14:textId="77777777" w:rsidR="00F707C9" w:rsidRPr="001534AF" w:rsidRDefault="00F707C9" w:rsidP="001534AF">
      <w:pPr>
        <w:pStyle w:val="Lijstalinea"/>
        <w:numPr>
          <w:ilvl w:val="0"/>
          <w:numId w:val="12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Sovjetregering verbiedt verdere publicatie van de foto, omdat de foto in strijd is met de communistische ideologie.</w:t>
      </w:r>
    </w:p>
    <w:p w14:paraId="09937F0E" w14:textId="77777777" w:rsidR="00F707C9" w:rsidRPr="001534AF" w:rsidRDefault="00F707C9" w:rsidP="001534AF">
      <w:pPr>
        <w:pStyle w:val="Lijstalinea"/>
        <w:numPr>
          <w:ilvl w:val="0"/>
          <w:numId w:val="122"/>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het Westen wordt de foto veelvuldig gepubliceerd, maar de verontwaardiging die de publicatie oproept, leidt niet tot militair ingrijpen.</w:t>
      </w:r>
    </w:p>
    <w:p w14:paraId="7A7DF733" w14:textId="77777777" w:rsidR="00F707C9" w:rsidRPr="001534AF" w:rsidRDefault="00F707C9" w:rsidP="001534AF">
      <w:pPr>
        <w:spacing w:line="276" w:lineRule="auto"/>
        <w:rPr>
          <w:rFonts w:asciiTheme="minorHAnsi" w:hAnsiTheme="minorHAnsi" w:cstheme="minorHAnsi"/>
          <w:color w:val="000000"/>
          <w:sz w:val="22"/>
          <w:szCs w:val="22"/>
        </w:rPr>
      </w:pPr>
    </w:p>
    <w:p w14:paraId="4D816BCB"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4p Leg voor elk van beide reacties uit waardoor de foto past bij het gevoerde politieke beleid.</w:t>
      </w:r>
    </w:p>
    <w:p w14:paraId="791125C8" w14:textId="77777777" w:rsidR="00F707C9" w:rsidRPr="001534AF" w:rsidRDefault="00F707C9" w:rsidP="001534AF">
      <w:pPr>
        <w:spacing w:line="276" w:lineRule="auto"/>
        <w:rPr>
          <w:rFonts w:asciiTheme="minorHAnsi" w:hAnsiTheme="minorHAnsi" w:cstheme="minorHAnsi"/>
          <w:color w:val="000000"/>
          <w:sz w:val="22"/>
          <w:szCs w:val="22"/>
        </w:rPr>
      </w:pPr>
    </w:p>
    <w:p w14:paraId="21E35E19" w14:textId="77777777" w:rsidR="00F707C9" w:rsidRPr="001534AF" w:rsidRDefault="00F707C9" w:rsidP="001534AF">
      <w:pPr>
        <w:spacing w:line="276" w:lineRule="auto"/>
        <w:rPr>
          <w:rFonts w:asciiTheme="minorHAnsi" w:hAnsiTheme="minorHAnsi" w:cstheme="minorHAnsi"/>
          <w:b/>
          <w:bCs/>
          <w:i/>
          <w:iCs/>
          <w:color w:val="000000"/>
          <w:sz w:val="22"/>
          <w:szCs w:val="22"/>
        </w:rPr>
      </w:pPr>
      <w:r w:rsidRPr="001534AF">
        <w:rPr>
          <w:rFonts w:asciiTheme="minorHAnsi" w:hAnsiTheme="minorHAnsi" w:cstheme="minorHAnsi"/>
          <w:b/>
          <w:bCs/>
          <w:i/>
          <w:iCs/>
          <w:color w:val="000000"/>
          <w:sz w:val="22"/>
          <w:szCs w:val="22"/>
        </w:rPr>
        <w:t>Antwoordmodel</w:t>
      </w:r>
    </w:p>
    <w:p w14:paraId="2A9DA30D" w14:textId="77777777" w:rsidR="00F707C9" w:rsidRPr="001534AF" w:rsidRDefault="00F707C9"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4</w:t>
      </w:r>
    </w:p>
    <w:p w14:paraId="7C84E583"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Kern van een juist antwoord is:</w:t>
      </w:r>
    </w:p>
    <w:p w14:paraId="1165D0D9"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bij 1:</w:t>
      </w:r>
    </w:p>
    <w:p w14:paraId="0A09CADC" w14:textId="77777777" w:rsidR="00F707C9" w:rsidRPr="001534AF" w:rsidRDefault="00F707C9" w:rsidP="001534AF">
      <w:pPr>
        <w:pStyle w:val="Lijstalinea"/>
        <w:numPr>
          <w:ilvl w:val="0"/>
          <w:numId w:val="12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foto laat zien dat de Tsjecho-Slowaakse bevolking het ingrijpen van het Warschaupact niet gelaten over zich heen laat komen / zich verzet tegen het Rode Leger, wat niet past bij het beeld van het Oostblok / Warschaupact dat een ideologische eenheid vormt / waarin de landen / de inwoners solidair zijn 2</w:t>
      </w:r>
    </w:p>
    <w:p w14:paraId="34B80BFA"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br/>
        <w:t>bij 2:</w:t>
      </w:r>
    </w:p>
    <w:p w14:paraId="13B03630" w14:textId="77777777" w:rsidR="00F707C9" w:rsidRPr="001534AF" w:rsidRDefault="00F707C9" w:rsidP="001534AF">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Tijdens de Koude Oorlog beperkt de confrontatie tussen de twee machtsblokken zich tot een propagandastrijd (waarbij past dat de foto veel gepubliceerd wordt), omdat militair ingrijpen niet mogelijk is vanwege de dreiging van een Derde Wereldoorlog / omdat de afspraak is dat het Westen en de Sovjet-Unie elkaars invloedssferen respecteren 2</w:t>
      </w:r>
    </w:p>
    <w:p w14:paraId="6A1B8409" w14:textId="77777777" w:rsidR="00F707C9" w:rsidRPr="001534AF" w:rsidRDefault="00F707C9" w:rsidP="001534AF">
      <w:pPr>
        <w:spacing w:line="276" w:lineRule="auto"/>
        <w:rPr>
          <w:rFonts w:asciiTheme="minorHAnsi" w:hAnsiTheme="minorHAnsi" w:cstheme="minorHAnsi"/>
          <w:color w:val="000000"/>
          <w:sz w:val="22"/>
          <w:szCs w:val="22"/>
        </w:rPr>
      </w:pPr>
    </w:p>
    <w:p w14:paraId="3CA53ABE" w14:textId="77777777" w:rsidR="00F707C9" w:rsidRPr="001534AF" w:rsidRDefault="00F707C9" w:rsidP="001534AF">
      <w:pPr>
        <w:spacing w:line="276" w:lineRule="auto"/>
        <w:rPr>
          <w:rFonts w:asciiTheme="minorHAnsi" w:hAnsiTheme="minorHAnsi" w:cstheme="minorHAnsi"/>
          <w:i/>
          <w:iCs/>
          <w:color w:val="000000"/>
          <w:sz w:val="22"/>
          <w:szCs w:val="22"/>
        </w:rPr>
      </w:pPr>
    </w:p>
    <w:p w14:paraId="29CB4CF6" w14:textId="0F5A4284" w:rsidR="00F707C9" w:rsidRPr="001534AF" w:rsidRDefault="00F707C9"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159 (vwo-examen bezem 2022, eerste tijdvak, vraag 25)</w:t>
      </w:r>
    </w:p>
    <w:p w14:paraId="77544D35" w14:textId="77777777" w:rsidR="00F707C9" w:rsidRPr="001534AF" w:rsidRDefault="00F707C9" w:rsidP="001534AF">
      <w:pPr>
        <w:spacing w:line="276" w:lineRule="auto"/>
        <w:rPr>
          <w:rFonts w:asciiTheme="minorHAnsi" w:hAnsiTheme="minorHAnsi" w:cstheme="minorHAnsi"/>
          <w:b/>
          <w:bCs/>
          <w:color w:val="000000"/>
          <w:sz w:val="22"/>
          <w:szCs w:val="22"/>
        </w:rPr>
      </w:pPr>
    </w:p>
    <w:p w14:paraId="7822F445" w14:textId="77777777" w:rsidR="00F707C9" w:rsidRPr="001534AF" w:rsidRDefault="00F707C9"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7001EB62" w14:textId="77777777" w:rsidR="00F707C9" w:rsidRPr="001534AF" w:rsidRDefault="00F707C9" w:rsidP="001534AF">
      <w:pPr>
        <w:spacing w:line="276" w:lineRule="auto"/>
        <w:rPr>
          <w:rFonts w:asciiTheme="minorHAnsi" w:hAnsiTheme="minorHAnsi" w:cstheme="minorHAnsi"/>
          <w:b/>
          <w:bCs/>
          <w:color w:val="000000"/>
          <w:sz w:val="22"/>
          <w:szCs w:val="22"/>
        </w:rPr>
      </w:pPr>
    </w:p>
    <w:p w14:paraId="14AFF33C" w14:textId="77777777" w:rsidR="00F707C9" w:rsidRPr="001534AF" w:rsidRDefault="00F707C9"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 xml:space="preserve">De Amerikaanse zanger Elvis Presley (1935-1977) biedt in 1970 president Richard Nixon (1913-1994) zijn diensten aan. Een fragment uit het verslag van het bezoek van Presley aan het Witte Huis door Bud </w:t>
      </w:r>
      <w:proofErr w:type="spellStart"/>
      <w:r w:rsidRPr="001534AF">
        <w:rPr>
          <w:rFonts w:asciiTheme="minorHAnsi" w:hAnsiTheme="minorHAnsi" w:cstheme="minorHAnsi"/>
          <w:i/>
          <w:iCs/>
          <w:color w:val="000000"/>
          <w:sz w:val="22"/>
          <w:szCs w:val="22"/>
        </w:rPr>
        <w:t>Krogh</w:t>
      </w:r>
      <w:proofErr w:type="spellEnd"/>
      <w:r w:rsidRPr="001534AF">
        <w:rPr>
          <w:rFonts w:asciiTheme="minorHAnsi" w:hAnsiTheme="minorHAnsi" w:cstheme="minorHAnsi"/>
          <w:i/>
          <w:iCs/>
          <w:color w:val="000000"/>
          <w:sz w:val="22"/>
          <w:szCs w:val="22"/>
        </w:rPr>
        <w:t>, een medewerker van de president:</w:t>
      </w:r>
    </w:p>
    <w:p w14:paraId="3D12F62D" w14:textId="77777777" w:rsidR="00F707C9" w:rsidRPr="001534AF" w:rsidRDefault="00F707C9" w:rsidP="001534AF">
      <w:pPr>
        <w:spacing w:line="276" w:lineRule="auto"/>
        <w:rPr>
          <w:rFonts w:asciiTheme="minorHAnsi" w:hAnsiTheme="minorHAnsi" w:cstheme="minorHAnsi"/>
          <w:color w:val="000000"/>
          <w:sz w:val="22"/>
          <w:szCs w:val="22"/>
        </w:rPr>
      </w:pPr>
    </w:p>
    <w:p w14:paraId="1B7AEABA"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Washington DC, 21 december 1970</w:t>
      </w:r>
    </w:p>
    <w:p w14:paraId="66DBFF4A" w14:textId="34D844C0"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president bracht in dat hij dacht dat Presley wel contact kon leggen met jonge mensen en hoe belangrijk het was dat hij zijn geloofwaardigheid behield. Presley antwoordde dat hij die behield "gewoon door te zingen". Hij zei dat hij niet tot de jongeren doordrong als hij een speech afstak op het podium, maar dat hij hen op zijn eigen manier moest bereiken. De president knikte instemmend.</w:t>
      </w:r>
    </w:p>
    <w:p w14:paraId="20DD9B84"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Presley opperde dat hij dacht dat The Beatles (1) de grote kracht waren geweest achter het antiamerikanisme. De president knikte instemmend en keek ietwat verbaasd. De president bracht toen naar voren dat dezelfde mensen die drugs gebruikten ook vooraan liepen bij de protestdemonstraties tegen Amerika. Geweld, druggebruik en een protesthouding schenen bij elkaar te horen in vrijwel een en dezelfde groep jongeren. (…)</w:t>
      </w:r>
    </w:p>
    <w:p w14:paraId="5A7F22C1" w14:textId="072BE414"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Presley zei op een zeer geëmotioneerde wijze tegen de president dat hij "achter hem stond". Hij bleef herhalen dat hij behulpzaam wilde zijn (…). Hij zei ook dat hij zich al tien jaar bezighield met de bestudering van de hersenspoeltechnieken van de communisten en met de drugscultuur; dat hij daar veel over wist en geaccepteerd werd door de hippies. </w:t>
      </w:r>
    </w:p>
    <w:p w14:paraId="5A653B60" w14:textId="77777777" w:rsidR="00F707C9" w:rsidRPr="001534AF" w:rsidRDefault="00F707C9" w:rsidP="001534AF">
      <w:pPr>
        <w:spacing w:line="276" w:lineRule="auto"/>
        <w:rPr>
          <w:rFonts w:asciiTheme="minorHAnsi" w:hAnsiTheme="minorHAnsi" w:cstheme="minorHAnsi"/>
          <w:color w:val="000000"/>
          <w:sz w:val="22"/>
          <w:szCs w:val="22"/>
        </w:rPr>
      </w:pPr>
    </w:p>
    <w:p w14:paraId="78A3B5FA"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noot 1 een populaire popgroep uit Groot-Brittannië</w:t>
      </w:r>
    </w:p>
    <w:p w14:paraId="3B892B6F" w14:textId="77777777" w:rsidR="00F707C9" w:rsidRPr="001534AF" w:rsidRDefault="00F707C9" w:rsidP="001534AF">
      <w:pPr>
        <w:spacing w:line="276" w:lineRule="auto"/>
        <w:rPr>
          <w:rFonts w:asciiTheme="minorHAnsi" w:hAnsiTheme="minorHAnsi" w:cstheme="minorHAnsi"/>
          <w:i/>
          <w:iCs/>
          <w:color w:val="000000"/>
          <w:sz w:val="22"/>
          <w:szCs w:val="22"/>
        </w:rPr>
      </w:pPr>
    </w:p>
    <w:p w14:paraId="185425A8" w14:textId="77777777" w:rsidR="00F707C9" w:rsidRPr="001534AF" w:rsidRDefault="00F707C9"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6F3559D2"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deze bron kun je twee kenmerkende aspecten van de tweede helft van de twintigste eeuw illustreren.</w:t>
      </w:r>
    </w:p>
    <w:p w14:paraId="6CC3CB8A" w14:textId="77777777" w:rsidR="00F707C9" w:rsidRPr="001534AF" w:rsidRDefault="00F707C9" w:rsidP="001534AF">
      <w:pPr>
        <w:spacing w:line="276" w:lineRule="auto"/>
        <w:rPr>
          <w:rFonts w:asciiTheme="minorHAnsi" w:hAnsiTheme="minorHAnsi" w:cstheme="minorHAnsi"/>
          <w:color w:val="000000"/>
          <w:sz w:val="22"/>
          <w:szCs w:val="22"/>
        </w:rPr>
      </w:pPr>
    </w:p>
    <w:p w14:paraId="2E646FE2"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Noem die twee kenmerkende aspecten en geef telkens aan waardoor de bron dit aspect illustreert.</w:t>
      </w:r>
    </w:p>
    <w:p w14:paraId="5E250997" w14:textId="77777777" w:rsidR="00F707C9" w:rsidRPr="001534AF" w:rsidRDefault="00F707C9" w:rsidP="001534AF">
      <w:pPr>
        <w:spacing w:line="276" w:lineRule="auto"/>
        <w:rPr>
          <w:rFonts w:asciiTheme="minorHAnsi" w:hAnsiTheme="minorHAnsi" w:cstheme="minorHAnsi"/>
          <w:color w:val="000000"/>
          <w:sz w:val="22"/>
          <w:szCs w:val="22"/>
        </w:rPr>
      </w:pPr>
    </w:p>
    <w:p w14:paraId="4DEDD38D" w14:textId="77777777" w:rsidR="00F707C9" w:rsidRPr="001534AF" w:rsidRDefault="00F707C9" w:rsidP="001534AF">
      <w:pPr>
        <w:spacing w:line="276" w:lineRule="auto"/>
        <w:rPr>
          <w:rFonts w:asciiTheme="minorHAnsi" w:hAnsiTheme="minorHAnsi" w:cstheme="minorHAnsi"/>
          <w:b/>
          <w:bCs/>
          <w:i/>
          <w:iCs/>
          <w:color w:val="000000"/>
          <w:sz w:val="22"/>
          <w:szCs w:val="22"/>
        </w:rPr>
      </w:pPr>
      <w:r w:rsidRPr="001534AF">
        <w:rPr>
          <w:rFonts w:asciiTheme="minorHAnsi" w:hAnsiTheme="minorHAnsi" w:cstheme="minorHAnsi"/>
          <w:b/>
          <w:bCs/>
          <w:i/>
          <w:iCs/>
          <w:color w:val="000000"/>
          <w:sz w:val="22"/>
          <w:szCs w:val="22"/>
        </w:rPr>
        <w:t>Antwoordmodel</w:t>
      </w:r>
    </w:p>
    <w:p w14:paraId="37D99F11" w14:textId="77777777" w:rsidR="00F707C9" w:rsidRPr="001534AF" w:rsidRDefault="00F707C9"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maximumscore 2</w:t>
      </w:r>
    </w:p>
    <w:p w14:paraId="32B816A9"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Voorbeeld van een juist antwoord is:</w:t>
      </w:r>
    </w:p>
    <w:p w14:paraId="5B4A0FCF"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Uit de bron blijkt dat:</w:t>
      </w:r>
    </w:p>
    <w:p w14:paraId="434D5DCD" w14:textId="77777777" w:rsidR="00F707C9" w:rsidRPr="001534AF" w:rsidRDefault="00F707C9" w:rsidP="001534AF">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jongeren in cultureel opzicht als anders dan de rest van de bevolking worden gezien, omdat zij volgens Nixon en Presley op een aparte manier / door middel van muziek moeten worden aangesproken / beïnvloed worden in hun opvattingen door popmuziek / een leefstijl erop nahouden die gekenmerkt wordt door geweld, drugs en een protesthouding, wat het kenmerkende aspect 'de toenemende westerse welvaart die vanaf de jaren zestig van de twintigste eeuw aanleiding gaf tot ingrijpende sociaal-culturele veranderingsprocessen' kan illustreren 1</w:t>
      </w:r>
    </w:p>
    <w:p w14:paraId="0A146701" w14:textId="77777777" w:rsidR="00F707C9" w:rsidRPr="001534AF" w:rsidRDefault="00F707C9" w:rsidP="001534AF">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communisten als vijand worden gezien / de ideologie van het communisme / van de Sovjet-Unie als bedreiging wordt gezien, wat het kenmerkende aspect 'de verdeling van de wereld in twee ideologische blokken in de greep van een wapenwedloop en de daaruit voortvloeiende dreiging van een atoomoorlog' kan illustreren 1</w:t>
      </w:r>
    </w:p>
    <w:p w14:paraId="4BC0498F" w14:textId="77777777" w:rsidR="00F707C9" w:rsidRPr="001534AF" w:rsidRDefault="00F707C9" w:rsidP="001534AF">
      <w:pPr>
        <w:spacing w:line="276" w:lineRule="auto"/>
        <w:rPr>
          <w:rFonts w:asciiTheme="minorHAnsi" w:hAnsiTheme="minorHAnsi" w:cstheme="minorHAnsi"/>
          <w:color w:val="000000"/>
          <w:sz w:val="22"/>
          <w:szCs w:val="22"/>
        </w:rPr>
      </w:pPr>
    </w:p>
    <w:p w14:paraId="2AD2D5A2" w14:textId="77777777" w:rsidR="00F707C9" w:rsidRPr="001534AF" w:rsidRDefault="00F707C9"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Opmerking</w:t>
      </w:r>
    </w:p>
    <w:p w14:paraId="755A63CB" w14:textId="77777777" w:rsidR="00F707C9" w:rsidRPr="001534AF" w:rsidRDefault="00F707C9" w:rsidP="001534AF">
      <w:pPr>
        <w:spacing w:line="276" w:lineRule="auto"/>
        <w:rPr>
          <w:rFonts w:asciiTheme="minorHAnsi" w:hAnsiTheme="minorHAnsi" w:cstheme="minorHAnsi"/>
          <w:color w:val="000000"/>
          <w:sz w:val="22"/>
          <w:szCs w:val="22"/>
        </w:rPr>
      </w:pPr>
      <w:r w:rsidRPr="001534AF">
        <w:rPr>
          <w:rFonts w:asciiTheme="minorHAnsi" w:hAnsiTheme="minorHAnsi" w:cstheme="minorHAnsi"/>
          <w:i/>
          <w:iCs/>
          <w:color w:val="000000"/>
          <w:sz w:val="22"/>
          <w:szCs w:val="22"/>
        </w:rPr>
        <w:t>Alleen als een juist kenmerkend aspect met een passend element uit de bron wordt verbonden, wordt telkens 1 scorepunt toegekend.</w:t>
      </w:r>
      <w:r w:rsidRPr="001534AF">
        <w:rPr>
          <w:rFonts w:asciiTheme="minorHAnsi" w:hAnsiTheme="minorHAnsi" w:cstheme="minorHAnsi"/>
          <w:i/>
          <w:iCs/>
          <w:color w:val="000000"/>
          <w:sz w:val="22"/>
          <w:szCs w:val="22"/>
        </w:rPr>
        <w:br/>
      </w:r>
    </w:p>
    <w:p w14:paraId="03B1966F" w14:textId="77777777" w:rsidR="000E2E45" w:rsidRPr="001534AF" w:rsidRDefault="000E2E4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160 (vmbo-examen 2022, tweede tijdvak, vraag 39)</w:t>
      </w:r>
    </w:p>
    <w:p w14:paraId="4EE4C3B1" w14:textId="77777777" w:rsidR="000E2E45" w:rsidRPr="001534AF" w:rsidRDefault="000E2E45" w:rsidP="001534AF">
      <w:pPr>
        <w:spacing w:line="276" w:lineRule="auto"/>
        <w:rPr>
          <w:rFonts w:asciiTheme="minorHAnsi" w:hAnsiTheme="minorHAnsi" w:cstheme="minorHAnsi"/>
          <w:i/>
          <w:iCs/>
          <w:color w:val="000000"/>
          <w:sz w:val="22"/>
          <w:szCs w:val="22"/>
        </w:rPr>
      </w:pPr>
    </w:p>
    <w:p w14:paraId="393443F2" w14:textId="77777777" w:rsidR="000E2E45" w:rsidRPr="001534AF" w:rsidRDefault="000E2E4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251F5FA0" w14:textId="77777777" w:rsidR="000E2E45" w:rsidRPr="001534AF" w:rsidRDefault="000E2E45" w:rsidP="001534AF">
      <w:pPr>
        <w:spacing w:line="276" w:lineRule="auto"/>
        <w:rPr>
          <w:rFonts w:asciiTheme="minorHAnsi" w:hAnsiTheme="minorHAnsi" w:cstheme="minorHAnsi"/>
          <w:i/>
          <w:iCs/>
          <w:sz w:val="22"/>
          <w:szCs w:val="22"/>
        </w:rPr>
      </w:pPr>
    </w:p>
    <w:p w14:paraId="3FA44641"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Een vraag van een Eerste Kamerlid aan een minister tijdens een debat (1956):</w:t>
      </w:r>
    </w:p>
    <w:p w14:paraId="1C28103F"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sz w:val="22"/>
          <w:szCs w:val="22"/>
        </w:rPr>
        <w:t>De houding van de Sovjet-Unie is al wekenlang schaamteloos en agressief. Zou dit niet voor de Nederlandse regering een aanleiding moeten zijn om de Nederlandse ambassade in de Sovjet-Unie te sluiten?</w:t>
      </w:r>
    </w:p>
    <w:p w14:paraId="4803F230" w14:textId="77777777" w:rsidR="000E2E45" w:rsidRPr="001534AF" w:rsidRDefault="000E2E45" w:rsidP="001534AF">
      <w:pPr>
        <w:spacing w:line="276" w:lineRule="auto"/>
        <w:rPr>
          <w:rFonts w:asciiTheme="minorHAnsi" w:hAnsiTheme="minorHAnsi" w:cstheme="minorHAnsi"/>
          <w:i/>
          <w:iCs/>
          <w:sz w:val="22"/>
          <w:szCs w:val="22"/>
        </w:rPr>
      </w:pPr>
    </w:p>
    <w:p w14:paraId="5A6F0935"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70C11410" w14:textId="77777777" w:rsidR="000E2E45" w:rsidRPr="001534AF" w:rsidRDefault="000E2E45" w:rsidP="001534AF">
      <w:pPr>
        <w:spacing w:line="276" w:lineRule="auto"/>
        <w:rPr>
          <w:rFonts w:asciiTheme="minorHAnsi" w:hAnsiTheme="minorHAnsi" w:cstheme="minorHAnsi"/>
          <w:i/>
          <w:iCs/>
          <w:sz w:val="22"/>
          <w:szCs w:val="22"/>
        </w:rPr>
      </w:pPr>
    </w:p>
    <w:p w14:paraId="3A2B9389"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De vraag van het Kamerlid gaat over de rol die de Sovjet-Unie speelde tijdens een bepaalde historische gebeurtenis in de Koude Oorlog.</w:t>
      </w:r>
    </w:p>
    <w:p w14:paraId="34C7D400" w14:textId="77777777" w:rsidR="000E2E45" w:rsidRPr="001534AF" w:rsidRDefault="000E2E45" w:rsidP="001534AF">
      <w:pPr>
        <w:spacing w:line="276" w:lineRule="auto"/>
        <w:rPr>
          <w:rFonts w:asciiTheme="minorHAnsi" w:hAnsiTheme="minorHAnsi" w:cstheme="minorHAnsi"/>
          <w:sz w:val="22"/>
          <w:szCs w:val="22"/>
        </w:rPr>
      </w:pPr>
    </w:p>
    <w:p w14:paraId="711CC6AF"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Welke gebeurtenis wordt bedoeld?</w:t>
      </w:r>
    </w:p>
    <w:p w14:paraId="77FF1ABC" w14:textId="77777777" w:rsidR="000E2E45" w:rsidRPr="001534AF" w:rsidRDefault="000E2E45" w:rsidP="001534AF">
      <w:pPr>
        <w:spacing w:line="276" w:lineRule="auto"/>
        <w:rPr>
          <w:rFonts w:asciiTheme="minorHAnsi" w:hAnsiTheme="minorHAnsi" w:cstheme="minorHAnsi"/>
          <w:b/>
          <w:bCs/>
          <w:sz w:val="22"/>
          <w:szCs w:val="22"/>
        </w:rPr>
      </w:pPr>
    </w:p>
    <w:p w14:paraId="10B1A58C" w14:textId="77777777" w:rsidR="000E2E45" w:rsidRPr="001534AF" w:rsidRDefault="000E2E4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0A289A18" w14:textId="77777777" w:rsidR="000E2E45" w:rsidRPr="001534AF" w:rsidRDefault="000E2E4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1</w:t>
      </w:r>
    </w:p>
    <w:p w14:paraId="52AC40F7"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Uit het antwoord moet blijken dat het gaat om (het neerslaan van) de Hongaarse Opstand (van 23 oktober tot 10 november 1956).</w:t>
      </w:r>
    </w:p>
    <w:p w14:paraId="3545310D" w14:textId="77777777" w:rsidR="000E2E45" w:rsidRPr="001534AF" w:rsidRDefault="000E2E45" w:rsidP="001534AF">
      <w:pPr>
        <w:spacing w:line="276" w:lineRule="auto"/>
        <w:rPr>
          <w:rFonts w:asciiTheme="minorHAnsi" w:hAnsiTheme="minorHAnsi" w:cstheme="minorHAnsi"/>
          <w:sz w:val="22"/>
          <w:szCs w:val="22"/>
        </w:rPr>
      </w:pPr>
    </w:p>
    <w:p w14:paraId="3A779A16" w14:textId="77777777" w:rsidR="000E2E45" w:rsidRPr="001534AF" w:rsidRDefault="000E2E4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161 (vmbo-examen 2022, tweede tijdvak, vraag 41)</w:t>
      </w:r>
    </w:p>
    <w:p w14:paraId="195F1A15" w14:textId="77777777" w:rsidR="000E2E45" w:rsidRPr="001534AF" w:rsidRDefault="000E2E45" w:rsidP="001534AF">
      <w:pPr>
        <w:spacing w:line="276" w:lineRule="auto"/>
        <w:rPr>
          <w:rFonts w:asciiTheme="minorHAnsi" w:hAnsiTheme="minorHAnsi" w:cstheme="minorHAnsi"/>
          <w:sz w:val="22"/>
          <w:szCs w:val="22"/>
        </w:rPr>
      </w:pPr>
    </w:p>
    <w:p w14:paraId="7078542B" w14:textId="77777777" w:rsidR="000E2E45" w:rsidRPr="001534AF" w:rsidRDefault="000E2E45" w:rsidP="001534AF">
      <w:pPr>
        <w:spacing w:line="276" w:lineRule="auto"/>
        <w:rPr>
          <w:rFonts w:asciiTheme="minorHAnsi" w:hAnsiTheme="minorHAnsi" w:cstheme="minorHAnsi"/>
          <w:b/>
          <w:bCs/>
          <w:sz w:val="22"/>
          <w:szCs w:val="22"/>
          <w:lang w:val="en-US"/>
        </w:rPr>
      </w:pPr>
      <w:r w:rsidRPr="001534AF">
        <w:rPr>
          <w:rFonts w:asciiTheme="minorHAnsi" w:hAnsiTheme="minorHAnsi" w:cstheme="minorHAnsi"/>
          <w:b/>
          <w:bCs/>
          <w:sz w:val="22"/>
          <w:szCs w:val="22"/>
          <w:lang w:val="en-US"/>
        </w:rPr>
        <w:t>Bron</w:t>
      </w:r>
    </w:p>
    <w:p w14:paraId="5341ECD5" w14:textId="77777777" w:rsidR="000E2E45" w:rsidRPr="001534AF" w:rsidRDefault="000E2E45"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lastRenderedPageBreak/>
        <w:t>Poster A</w:t>
      </w:r>
      <w:r w:rsidRPr="001534AF">
        <w:rPr>
          <w:rFonts w:asciiTheme="minorHAnsi" w:hAnsiTheme="minorHAnsi" w:cstheme="minorHAnsi"/>
          <w:sz w:val="22"/>
          <w:szCs w:val="22"/>
          <w:lang w:val="en-US"/>
        </w:rPr>
        <w:tab/>
      </w:r>
      <w:r w:rsidRPr="001534AF">
        <w:rPr>
          <w:rFonts w:asciiTheme="minorHAnsi" w:hAnsiTheme="minorHAnsi" w:cstheme="minorHAnsi"/>
          <w:sz w:val="22"/>
          <w:szCs w:val="22"/>
          <w:lang w:val="en-US"/>
        </w:rPr>
        <w:tab/>
      </w:r>
      <w:r w:rsidRPr="001534AF">
        <w:rPr>
          <w:rFonts w:asciiTheme="minorHAnsi" w:hAnsiTheme="minorHAnsi" w:cstheme="minorHAnsi"/>
          <w:sz w:val="22"/>
          <w:szCs w:val="22"/>
          <w:lang w:val="en-US"/>
        </w:rPr>
        <w:tab/>
      </w:r>
      <w:r w:rsidRPr="001534AF">
        <w:rPr>
          <w:rFonts w:asciiTheme="minorHAnsi" w:hAnsiTheme="minorHAnsi" w:cstheme="minorHAnsi"/>
          <w:sz w:val="22"/>
          <w:szCs w:val="22"/>
          <w:lang w:val="en-US"/>
        </w:rPr>
        <w:tab/>
      </w:r>
      <w:r w:rsidRPr="001534AF">
        <w:rPr>
          <w:rFonts w:asciiTheme="minorHAnsi" w:hAnsiTheme="minorHAnsi" w:cstheme="minorHAnsi"/>
          <w:sz w:val="22"/>
          <w:szCs w:val="22"/>
          <w:lang w:val="en-US"/>
        </w:rPr>
        <w:tab/>
        <w:t>Poster B</w:t>
      </w:r>
      <w:r w:rsidRPr="001534AF">
        <w:rPr>
          <w:rFonts w:asciiTheme="minorHAnsi" w:hAnsiTheme="minorHAnsi" w:cstheme="minorHAnsi"/>
          <w:sz w:val="22"/>
          <w:szCs w:val="22"/>
          <w:lang w:val="en-US"/>
        </w:rPr>
        <w:tab/>
      </w:r>
    </w:p>
    <w:p w14:paraId="232780EC"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397A6F9C" wp14:editId="291878D5">
            <wp:extent cx="2338380" cy="3349796"/>
            <wp:effectExtent l="0" t="0" r="5080" b="3175"/>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49186" cy="3365277"/>
                    </a:xfrm>
                    <a:prstGeom prst="rect">
                      <a:avLst/>
                    </a:prstGeom>
                    <a:noFill/>
                    <a:ln>
                      <a:noFill/>
                    </a:ln>
                  </pic:spPr>
                </pic:pic>
              </a:graphicData>
            </a:graphic>
          </wp:inline>
        </w:drawing>
      </w:r>
      <w:r w:rsidRPr="001534AF">
        <w:rPr>
          <w:rFonts w:asciiTheme="minorHAnsi" w:hAnsiTheme="minorHAnsi" w:cstheme="minorHAnsi"/>
          <w:sz w:val="22"/>
          <w:szCs w:val="22"/>
        </w:rPr>
        <w:t xml:space="preserve"> </w:t>
      </w:r>
      <w:r w:rsidRPr="001534AF">
        <w:rPr>
          <w:rFonts w:asciiTheme="minorHAnsi" w:hAnsiTheme="minorHAnsi" w:cstheme="minorHAnsi"/>
          <w:noProof/>
          <w:sz w:val="22"/>
          <w:szCs w:val="22"/>
        </w:rPr>
        <w:drawing>
          <wp:inline distT="0" distB="0" distL="0" distR="0" wp14:anchorId="2AE04FF5" wp14:editId="7A6835E7">
            <wp:extent cx="2440734" cy="3368040"/>
            <wp:effectExtent l="0" t="0" r="0" b="381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60260" cy="3394985"/>
                    </a:xfrm>
                    <a:prstGeom prst="rect">
                      <a:avLst/>
                    </a:prstGeom>
                  </pic:spPr>
                </pic:pic>
              </a:graphicData>
            </a:graphic>
          </wp:inline>
        </w:drawing>
      </w:r>
    </w:p>
    <w:tbl>
      <w:tblPr>
        <w:tblStyle w:val="Tabelraster"/>
        <w:tblW w:w="0" w:type="auto"/>
        <w:tblLook w:val="04A0" w:firstRow="1" w:lastRow="0" w:firstColumn="1" w:lastColumn="0" w:noHBand="0" w:noVBand="1"/>
      </w:tblPr>
      <w:tblGrid>
        <w:gridCol w:w="3800"/>
        <w:gridCol w:w="3844"/>
      </w:tblGrid>
      <w:tr w:rsidR="000E2E45" w:rsidRPr="001534AF" w14:paraId="097405F9" w14:textId="77777777" w:rsidTr="00FE688E">
        <w:tc>
          <w:tcPr>
            <w:tcW w:w="4248" w:type="dxa"/>
          </w:tcPr>
          <w:p w14:paraId="3D899389"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Toelichting</w:t>
            </w:r>
          </w:p>
          <w:p w14:paraId="61EDB247"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Bovenaan staat: NATO (= NAVO).</w:t>
            </w:r>
          </w:p>
          <w:p w14:paraId="76DD40E1"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Onderaan staat: zijn kameraden, onze bondgenoten.</w:t>
            </w:r>
          </w:p>
        </w:tc>
        <w:tc>
          <w:tcPr>
            <w:tcW w:w="4252" w:type="dxa"/>
          </w:tcPr>
          <w:p w14:paraId="210EF7F1"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Toelichting</w:t>
            </w:r>
          </w:p>
          <w:p w14:paraId="564AAA4C"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 de poster staat in verschillende talen: klassenbroeders, wapenbroeders.</w:t>
            </w:r>
          </w:p>
        </w:tc>
      </w:tr>
    </w:tbl>
    <w:p w14:paraId="4315C533" w14:textId="77777777" w:rsidR="000E2E45" w:rsidRPr="001534AF" w:rsidRDefault="000E2E45" w:rsidP="001534AF">
      <w:pPr>
        <w:spacing w:line="276" w:lineRule="auto"/>
        <w:rPr>
          <w:rFonts w:asciiTheme="minorHAnsi" w:hAnsiTheme="minorHAnsi" w:cstheme="minorHAnsi"/>
          <w:i/>
          <w:iCs/>
          <w:sz w:val="22"/>
          <w:szCs w:val="22"/>
        </w:rPr>
      </w:pPr>
    </w:p>
    <w:p w14:paraId="353B01A8" w14:textId="77777777" w:rsidR="000E2E45" w:rsidRPr="001534AF" w:rsidRDefault="000E2E45" w:rsidP="001534AF">
      <w:pPr>
        <w:spacing w:line="276" w:lineRule="auto"/>
        <w:rPr>
          <w:rFonts w:asciiTheme="minorHAnsi" w:hAnsiTheme="minorHAnsi" w:cstheme="minorHAnsi"/>
          <w:i/>
          <w:iCs/>
          <w:sz w:val="22"/>
          <w:szCs w:val="22"/>
        </w:rPr>
      </w:pPr>
    </w:p>
    <w:p w14:paraId="33BB527D"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345851B0" w14:textId="77777777" w:rsidR="000E2E45" w:rsidRPr="001534AF" w:rsidRDefault="000E2E45" w:rsidP="001534AF">
      <w:pPr>
        <w:spacing w:line="276" w:lineRule="auto"/>
        <w:rPr>
          <w:rFonts w:asciiTheme="minorHAnsi" w:hAnsiTheme="minorHAnsi" w:cstheme="minorHAnsi"/>
          <w:i/>
          <w:iCs/>
          <w:sz w:val="22"/>
          <w:szCs w:val="22"/>
        </w:rPr>
      </w:pPr>
    </w:p>
    <w:p w14:paraId="3B42A355"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Hieronder staan vijf namen of begrippen die te maken hebben met de Koude Oorlog:</w:t>
      </w:r>
    </w:p>
    <w:p w14:paraId="0680B7EB"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BRD</w:t>
      </w:r>
    </w:p>
    <w:p w14:paraId="131C6327"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communisme</w:t>
      </w:r>
    </w:p>
    <w:p w14:paraId="43148C29"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 EGKS</w:t>
      </w:r>
    </w:p>
    <w:p w14:paraId="0651D531"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4 het Westen</w:t>
      </w:r>
    </w:p>
    <w:p w14:paraId="0C6C798B"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5 Warschaupact</w:t>
      </w:r>
    </w:p>
    <w:p w14:paraId="387F7A93" w14:textId="77777777" w:rsidR="000E2E45" w:rsidRPr="001534AF" w:rsidRDefault="000E2E45" w:rsidP="001534AF">
      <w:pPr>
        <w:spacing w:line="276" w:lineRule="auto"/>
        <w:rPr>
          <w:rFonts w:asciiTheme="minorHAnsi" w:hAnsiTheme="minorHAnsi" w:cstheme="minorHAnsi"/>
          <w:sz w:val="22"/>
          <w:szCs w:val="22"/>
        </w:rPr>
      </w:pPr>
    </w:p>
    <w:p w14:paraId="0D8E3245" w14:textId="77777777" w:rsidR="000E2E45" w:rsidRPr="001534AF" w:rsidRDefault="000E2E45" w:rsidP="001534AF">
      <w:pPr>
        <w:spacing w:line="276" w:lineRule="auto"/>
        <w:jc w:val="both"/>
        <w:rPr>
          <w:rFonts w:asciiTheme="minorHAnsi" w:hAnsiTheme="minorHAnsi" w:cstheme="minorHAnsi"/>
          <w:sz w:val="22"/>
          <w:szCs w:val="22"/>
        </w:rPr>
      </w:pPr>
      <w:r w:rsidRPr="001534AF">
        <w:rPr>
          <w:rFonts w:asciiTheme="minorHAnsi" w:hAnsiTheme="minorHAnsi" w:cstheme="minorHAnsi"/>
          <w:sz w:val="22"/>
          <w:szCs w:val="22"/>
        </w:rPr>
        <w:t xml:space="preserve">Geef per poster aan welke </w:t>
      </w:r>
      <w:r w:rsidRPr="001534AF">
        <w:rPr>
          <w:rFonts w:asciiTheme="minorHAnsi" w:hAnsiTheme="minorHAnsi" w:cstheme="minorHAnsi"/>
          <w:b/>
          <w:bCs/>
          <w:sz w:val="22"/>
          <w:szCs w:val="22"/>
        </w:rPr>
        <w:t xml:space="preserve">twee </w:t>
      </w:r>
      <w:r w:rsidRPr="001534AF">
        <w:rPr>
          <w:rFonts w:asciiTheme="minorHAnsi" w:hAnsiTheme="minorHAnsi" w:cstheme="minorHAnsi"/>
          <w:sz w:val="22"/>
          <w:szCs w:val="22"/>
        </w:rPr>
        <w:t>namen of begrippen daarbij horen.</w:t>
      </w:r>
    </w:p>
    <w:p w14:paraId="232B44E1" w14:textId="77777777" w:rsidR="000E2E45" w:rsidRPr="001534AF" w:rsidRDefault="000E2E45" w:rsidP="001534AF">
      <w:pPr>
        <w:spacing w:line="276" w:lineRule="auto"/>
        <w:rPr>
          <w:rFonts w:asciiTheme="minorHAnsi" w:hAnsiTheme="minorHAnsi" w:cstheme="minorHAnsi"/>
          <w:b/>
          <w:bCs/>
          <w:sz w:val="22"/>
          <w:szCs w:val="22"/>
        </w:rPr>
      </w:pPr>
    </w:p>
    <w:p w14:paraId="4DFE2DF9"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Let op! </w:t>
      </w:r>
      <w:r w:rsidRPr="001534AF">
        <w:rPr>
          <w:rFonts w:asciiTheme="minorHAnsi" w:hAnsiTheme="minorHAnsi" w:cstheme="minorHAnsi"/>
          <w:sz w:val="22"/>
          <w:szCs w:val="22"/>
        </w:rPr>
        <w:t>Er blijft één naam of begrip over.</w:t>
      </w:r>
    </w:p>
    <w:p w14:paraId="2B36992D"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Doe het zo:</w:t>
      </w:r>
    </w:p>
    <w:p w14:paraId="689F2684"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poster a horen … en … (vul nummers in).</w:t>
      </w:r>
    </w:p>
    <w:p w14:paraId="3C95879F"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poster b horen … en … (vul nummers in).</w:t>
      </w:r>
    </w:p>
    <w:p w14:paraId="4F80A74B" w14:textId="77777777" w:rsidR="000E2E45" w:rsidRPr="001534AF" w:rsidRDefault="000E2E45" w:rsidP="001534AF">
      <w:pPr>
        <w:spacing w:line="276" w:lineRule="auto"/>
        <w:rPr>
          <w:rFonts w:asciiTheme="minorHAnsi" w:hAnsiTheme="minorHAnsi" w:cstheme="minorHAnsi"/>
          <w:b/>
          <w:bCs/>
          <w:sz w:val="22"/>
          <w:szCs w:val="22"/>
        </w:rPr>
      </w:pPr>
    </w:p>
    <w:p w14:paraId="159EBB7F" w14:textId="77777777" w:rsidR="000E2E45" w:rsidRPr="001534AF" w:rsidRDefault="000E2E4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058BA30C" w14:textId="77777777" w:rsidR="000E2E45" w:rsidRPr="001534AF" w:rsidRDefault="000E2E4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2</w:t>
      </w:r>
    </w:p>
    <w:p w14:paraId="58FAC7C5"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Bij poster a horen 1 (= BRD) en 4 (= het Westen).</w:t>
      </w:r>
    </w:p>
    <w:p w14:paraId="27CEA430"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Bij poster b horen 2 (= communisme) en 5 (= Warschaupact).</w:t>
      </w:r>
    </w:p>
    <w:p w14:paraId="3D7D9430"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indien vier antwoorden juist 2</w:t>
      </w:r>
    </w:p>
    <w:p w14:paraId="15AACB9C"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indien drie of twee antwoorden juist 1</w:t>
      </w:r>
    </w:p>
    <w:p w14:paraId="5451CECD"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indien minder dan twee antwoorden juist 0</w:t>
      </w:r>
    </w:p>
    <w:p w14:paraId="617771FA" w14:textId="77777777" w:rsidR="000E2E45" w:rsidRPr="001534AF" w:rsidRDefault="000E2E45" w:rsidP="001534AF">
      <w:pPr>
        <w:spacing w:line="276" w:lineRule="auto"/>
        <w:rPr>
          <w:rFonts w:asciiTheme="minorHAnsi" w:hAnsiTheme="minorHAnsi" w:cstheme="minorHAnsi"/>
          <w:sz w:val="22"/>
          <w:szCs w:val="22"/>
        </w:rPr>
      </w:pPr>
    </w:p>
    <w:p w14:paraId="3E5C660D" w14:textId="77777777" w:rsidR="000E2E45" w:rsidRPr="001534AF" w:rsidRDefault="000E2E4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162 (vmbo-examen 2022, tweede tijdvak, vraag 43)</w:t>
      </w:r>
    </w:p>
    <w:p w14:paraId="79C3DF94" w14:textId="77777777" w:rsidR="000E2E45" w:rsidRPr="001534AF" w:rsidRDefault="000E2E45" w:rsidP="001534AF">
      <w:pPr>
        <w:spacing w:line="276" w:lineRule="auto"/>
        <w:rPr>
          <w:rFonts w:asciiTheme="minorHAnsi" w:hAnsiTheme="minorHAnsi" w:cstheme="minorHAnsi"/>
          <w:sz w:val="22"/>
          <w:szCs w:val="22"/>
        </w:rPr>
      </w:pPr>
    </w:p>
    <w:p w14:paraId="6A652F51"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In de zomer van 1989 waren veel DDR-inwoners naar andere Oostbloklanden gevlucht. Na onderhandelingen werden de vluchtelingen met een speciale trein naar de BRD gebracht. De route liep dwars door de DDR. Daar stonden veel mensen op de stations te juichen, maar de politie</w:t>
      </w:r>
    </w:p>
    <w:p w14:paraId="46D52EB0"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greep al snel hard in.</w:t>
      </w:r>
    </w:p>
    <w:p w14:paraId="7B6CDDDE" w14:textId="77777777" w:rsidR="000E2E45" w:rsidRPr="001534AF" w:rsidRDefault="000E2E45" w:rsidP="001534AF">
      <w:pPr>
        <w:spacing w:line="276" w:lineRule="auto"/>
        <w:rPr>
          <w:rFonts w:asciiTheme="minorHAnsi" w:hAnsiTheme="minorHAnsi" w:cstheme="minorHAnsi"/>
          <w:sz w:val="22"/>
          <w:szCs w:val="22"/>
        </w:rPr>
      </w:pPr>
    </w:p>
    <w:p w14:paraId="1A8875E0" w14:textId="77777777" w:rsidR="000E2E45" w:rsidRPr="001534AF" w:rsidRDefault="000E2E45" w:rsidP="001534AF">
      <w:pPr>
        <w:overflowPunct/>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Geef een politieke reden waarom de regering van de DDR aan de politie opdracht gaf om hard op te treden tegen de juichende mensen.</w:t>
      </w:r>
    </w:p>
    <w:p w14:paraId="001EDF55" w14:textId="77777777" w:rsidR="000E2E45" w:rsidRPr="001534AF" w:rsidRDefault="000E2E45" w:rsidP="001534AF">
      <w:pPr>
        <w:spacing w:line="276" w:lineRule="auto"/>
        <w:rPr>
          <w:rFonts w:asciiTheme="minorHAnsi" w:hAnsiTheme="minorHAnsi" w:cstheme="minorHAnsi"/>
          <w:sz w:val="22"/>
          <w:szCs w:val="22"/>
        </w:rPr>
      </w:pPr>
    </w:p>
    <w:p w14:paraId="3B6A61E6" w14:textId="77777777" w:rsidR="000E2E45" w:rsidRPr="001534AF" w:rsidRDefault="000E2E4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1</w:t>
      </w:r>
    </w:p>
    <w:p w14:paraId="7B3A79DD"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Uit het antwoord moet blijken dat de DDR-regering bang was dat er nóg</w:t>
      </w:r>
    </w:p>
    <w:p w14:paraId="0D61FC30"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meer burgers zouden gaan vluchten / dat de trein een voorbeeld voor (nog</w:t>
      </w:r>
    </w:p>
    <w:p w14:paraId="03147C4E"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groter) verzet zou worden / dat door de toejuichingen er nog meer mensen</w:t>
      </w:r>
    </w:p>
    <w:p w14:paraId="43F17F06"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DDR zouden verlaten.</w:t>
      </w:r>
    </w:p>
    <w:p w14:paraId="22A2D5FC" w14:textId="77777777" w:rsidR="000E2E45" w:rsidRPr="001534AF" w:rsidRDefault="000E2E45" w:rsidP="001534AF">
      <w:pPr>
        <w:spacing w:line="276" w:lineRule="auto"/>
        <w:rPr>
          <w:rFonts w:asciiTheme="minorHAnsi" w:hAnsiTheme="minorHAnsi" w:cstheme="minorHAnsi"/>
          <w:sz w:val="22"/>
          <w:szCs w:val="22"/>
        </w:rPr>
      </w:pPr>
    </w:p>
    <w:p w14:paraId="5BF7F5FE" w14:textId="77777777" w:rsidR="000E2E45" w:rsidRPr="001534AF" w:rsidRDefault="000E2E4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163 (vmbo-examen 2022, tweede tijdvak, vraag 44)</w:t>
      </w:r>
    </w:p>
    <w:p w14:paraId="52A4FC1F" w14:textId="77777777" w:rsidR="000E2E45" w:rsidRPr="001534AF" w:rsidRDefault="000E2E45" w:rsidP="001534AF">
      <w:pPr>
        <w:spacing w:line="276" w:lineRule="auto"/>
        <w:rPr>
          <w:rFonts w:asciiTheme="minorHAnsi" w:hAnsiTheme="minorHAnsi" w:cstheme="minorHAnsi"/>
          <w:sz w:val="22"/>
          <w:szCs w:val="22"/>
        </w:rPr>
      </w:pPr>
    </w:p>
    <w:p w14:paraId="1E690BDA"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1p Welke historische gebeurtenis vind plaats in de DDR, niet lang na de val</w:t>
      </w:r>
    </w:p>
    <w:p w14:paraId="3EF874D3"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van de Berlijnse Muur?</w:t>
      </w:r>
    </w:p>
    <w:p w14:paraId="5CA69931" w14:textId="77777777" w:rsidR="000E2E45" w:rsidRPr="001534AF" w:rsidRDefault="000E2E45" w:rsidP="001534AF">
      <w:pPr>
        <w:spacing w:line="276" w:lineRule="auto"/>
        <w:rPr>
          <w:rFonts w:asciiTheme="minorHAnsi" w:hAnsiTheme="minorHAnsi" w:cstheme="minorHAnsi"/>
          <w:b/>
          <w:bCs/>
          <w:sz w:val="22"/>
          <w:szCs w:val="22"/>
        </w:rPr>
      </w:pPr>
    </w:p>
    <w:p w14:paraId="7E4FE522"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A </w:t>
      </w:r>
      <w:r w:rsidRPr="001534AF">
        <w:rPr>
          <w:rFonts w:asciiTheme="minorHAnsi" w:hAnsiTheme="minorHAnsi" w:cstheme="minorHAnsi"/>
          <w:sz w:val="22"/>
          <w:szCs w:val="22"/>
        </w:rPr>
        <w:t>De DDR sluit zich aan bij het Warschaupact.</w:t>
      </w:r>
    </w:p>
    <w:p w14:paraId="5A163E9D"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B </w:t>
      </w:r>
      <w:r w:rsidRPr="001534AF">
        <w:rPr>
          <w:rFonts w:asciiTheme="minorHAnsi" w:hAnsiTheme="minorHAnsi" w:cstheme="minorHAnsi"/>
          <w:sz w:val="22"/>
          <w:szCs w:val="22"/>
        </w:rPr>
        <w:t>De politiek leider van de DDR sluit de grens met de BRD.</w:t>
      </w:r>
    </w:p>
    <w:p w14:paraId="226CF137"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C </w:t>
      </w:r>
      <w:r w:rsidRPr="001534AF">
        <w:rPr>
          <w:rFonts w:asciiTheme="minorHAnsi" w:hAnsiTheme="minorHAnsi" w:cstheme="minorHAnsi"/>
          <w:sz w:val="22"/>
          <w:szCs w:val="22"/>
        </w:rPr>
        <w:t>Er vinden vrije verkiezingen plaats in de DDR.</w:t>
      </w:r>
    </w:p>
    <w:p w14:paraId="486E9F33"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D </w:t>
      </w:r>
      <w:r w:rsidRPr="001534AF">
        <w:rPr>
          <w:rFonts w:asciiTheme="minorHAnsi" w:hAnsiTheme="minorHAnsi" w:cstheme="minorHAnsi"/>
          <w:sz w:val="22"/>
          <w:szCs w:val="22"/>
        </w:rPr>
        <w:t>In de DDR wordt geprotesteerd tegen het lidmaatschap van de EU.</w:t>
      </w:r>
    </w:p>
    <w:p w14:paraId="56DE47A9" w14:textId="77777777" w:rsidR="000E2E45" w:rsidRPr="001534AF" w:rsidRDefault="000E2E45" w:rsidP="001534AF">
      <w:pPr>
        <w:spacing w:line="276" w:lineRule="auto"/>
        <w:rPr>
          <w:rFonts w:asciiTheme="minorHAnsi" w:hAnsiTheme="minorHAnsi" w:cstheme="minorHAnsi"/>
          <w:b/>
          <w:bCs/>
          <w:sz w:val="22"/>
          <w:szCs w:val="22"/>
        </w:rPr>
      </w:pPr>
    </w:p>
    <w:p w14:paraId="286FF9F5" w14:textId="77777777" w:rsidR="000E2E45" w:rsidRPr="001534AF" w:rsidRDefault="000E2E4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6AD5047E"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C</w:t>
      </w:r>
    </w:p>
    <w:p w14:paraId="091A4379" w14:textId="77777777" w:rsidR="000E2E45" w:rsidRPr="001534AF" w:rsidRDefault="000E2E45" w:rsidP="001534AF">
      <w:pPr>
        <w:spacing w:line="276" w:lineRule="auto"/>
        <w:rPr>
          <w:rFonts w:asciiTheme="minorHAnsi" w:hAnsiTheme="minorHAnsi" w:cstheme="minorHAnsi"/>
          <w:sz w:val="22"/>
          <w:szCs w:val="22"/>
        </w:rPr>
      </w:pPr>
    </w:p>
    <w:p w14:paraId="4F9B296F" w14:textId="77777777" w:rsidR="000E2E45" w:rsidRPr="001534AF" w:rsidRDefault="000E2E45"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164 (vmbo-examen 2022, tweede tijdvak, vraag 47)</w:t>
      </w:r>
    </w:p>
    <w:p w14:paraId="0E91752C" w14:textId="77777777" w:rsidR="000E2E45" w:rsidRPr="001534AF" w:rsidRDefault="000E2E45" w:rsidP="001534AF">
      <w:pPr>
        <w:spacing w:line="276" w:lineRule="auto"/>
        <w:rPr>
          <w:rFonts w:asciiTheme="minorHAnsi" w:hAnsiTheme="minorHAnsi" w:cstheme="minorHAnsi"/>
          <w:sz w:val="22"/>
          <w:szCs w:val="22"/>
        </w:rPr>
      </w:pPr>
    </w:p>
    <w:p w14:paraId="7D48D765"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3p Hieronder staan drie situaties die met de geschiedenis van de NAVO te maken hebben:</w:t>
      </w:r>
    </w:p>
    <w:p w14:paraId="6E7C49A8"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 In 1949 werd de NAVO opgericht.</w:t>
      </w:r>
    </w:p>
    <w:p w14:paraId="3122978F"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 Na 1991 konden Oost-Europese landen lid worden van de NAVO.</w:t>
      </w:r>
    </w:p>
    <w:p w14:paraId="171D2796"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 Op 11 september 2001 kreeg de NAVO te maken met een nieuwe vijand.</w:t>
      </w:r>
    </w:p>
    <w:p w14:paraId="548468C7" w14:textId="77777777" w:rsidR="000E2E45" w:rsidRPr="001534AF" w:rsidRDefault="000E2E45" w:rsidP="001534AF">
      <w:pPr>
        <w:spacing w:line="276" w:lineRule="auto"/>
        <w:rPr>
          <w:rFonts w:asciiTheme="minorHAnsi" w:hAnsiTheme="minorHAnsi" w:cstheme="minorHAnsi"/>
          <w:sz w:val="22"/>
          <w:szCs w:val="22"/>
        </w:rPr>
      </w:pPr>
    </w:p>
    <w:p w14:paraId="76B4787A"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Geef voor alle drie de situaties een verklaring.</w:t>
      </w:r>
    </w:p>
    <w:p w14:paraId="047EC687" w14:textId="77777777" w:rsidR="000E2E45" w:rsidRPr="001534AF" w:rsidRDefault="000E2E45" w:rsidP="001534AF">
      <w:pPr>
        <w:spacing w:line="276" w:lineRule="auto"/>
        <w:rPr>
          <w:rFonts w:asciiTheme="minorHAnsi" w:hAnsiTheme="minorHAnsi" w:cstheme="minorHAnsi"/>
          <w:i/>
          <w:iCs/>
          <w:sz w:val="22"/>
          <w:szCs w:val="22"/>
        </w:rPr>
      </w:pPr>
    </w:p>
    <w:p w14:paraId="0E92D33B" w14:textId="77777777" w:rsidR="000E2E45" w:rsidRPr="001534AF" w:rsidRDefault="000E2E45"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Doe het zo:</w:t>
      </w:r>
    </w:p>
    <w:p w14:paraId="31BE3C07"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situatie 1: … (geef verklaring)</w:t>
      </w:r>
    </w:p>
    <w:p w14:paraId="6A1197DB"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(enzovoort tot en met situatie 3)</w:t>
      </w:r>
    </w:p>
    <w:p w14:paraId="3FFB990E" w14:textId="77777777" w:rsidR="000E2E45" w:rsidRPr="001534AF" w:rsidRDefault="000E2E45" w:rsidP="001534AF">
      <w:pPr>
        <w:spacing w:line="276" w:lineRule="auto"/>
        <w:rPr>
          <w:rFonts w:asciiTheme="minorHAnsi" w:hAnsiTheme="minorHAnsi" w:cstheme="minorHAnsi"/>
          <w:sz w:val="22"/>
          <w:szCs w:val="22"/>
        </w:rPr>
      </w:pPr>
    </w:p>
    <w:p w14:paraId="322B8887" w14:textId="77777777" w:rsidR="000E2E45" w:rsidRPr="001534AF" w:rsidRDefault="000E2E4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4B215FBC" w14:textId="77777777" w:rsidR="000E2E45" w:rsidRPr="001534AF" w:rsidRDefault="000E2E45"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maximumscore 3</w:t>
      </w:r>
    </w:p>
    <w:p w14:paraId="5A628E14" w14:textId="77777777" w:rsidR="000E2E45" w:rsidRPr="001534AF" w:rsidRDefault="000E2E45"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11F18CDB" w14:textId="77777777" w:rsidR="000E2E45" w:rsidRPr="001534AF" w:rsidRDefault="000E2E45" w:rsidP="001534AF">
      <w:pPr>
        <w:pStyle w:val="Lijstalinea"/>
        <w:numPr>
          <w:ilvl w:val="0"/>
          <w:numId w:val="127"/>
        </w:numPr>
        <w:overflowPunct/>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situatie 1: De NAVO moest een groot (defensief) bondgenootschap worden waarbij landen bescherming zochten bij elkaar tegen de toenemende invloed van het communisme/voor het geval er een Derde Wereldoorlog uit zou breken / vanwege de politieke en militaire spanningen die er ontstonden tussen het Westen/het kapitalisme en het Oosten/het communisme / vanwege de Koude Oorlog 1</w:t>
      </w:r>
    </w:p>
    <w:p w14:paraId="7AB55D23" w14:textId="77777777" w:rsidR="000E2E45" w:rsidRPr="001534AF" w:rsidRDefault="000E2E45" w:rsidP="001534AF">
      <w:pPr>
        <w:pStyle w:val="Lijstalinea"/>
        <w:numPr>
          <w:ilvl w:val="0"/>
          <w:numId w:val="127"/>
        </w:numPr>
        <w:overflowPunct/>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situatie 2: Het IJzeren Gordijn was/de communistische regeringen waren gevallen. / De Sovjet-Unie bestond niet meer. / Het Warschaupact was opgeheven 1</w:t>
      </w:r>
    </w:p>
    <w:p w14:paraId="1AC2EEAB" w14:textId="77777777" w:rsidR="000E2E45" w:rsidRPr="001534AF" w:rsidRDefault="000E2E45" w:rsidP="001534AF">
      <w:pPr>
        <w:pStyle w:val="Lijstalinea"/>
        <w:numPr>
          <w:ilvl w:val="0"/>
          <w:numId w:val="127"/>
        </w:numPr>
        <w:overflowPunct/>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situatie 3: (de opkomst van) het internationaal terrorisme (zoals Al Qaida / IS) / de aanslagen op de </w:t>
      </w:r>
      <w:proofErr w:type="spellStart"/>
      <w:r w:rsidRPr="001534AF">
        <w:rPr>
          <w:rFonts w:asciiTheme="minorHAnsi" w:hAnsiTheme="minorHAnsi" w:cstheme="minorHAnsi"/>
          <w:sz w:val="22"/>
          <w:szCs w:val="22"/>
        </w:rPr>
        <w:t>Twin</w:t>
      </w:r>
      <w:proofErr w:type="spellEnd"/>
      <w:r w:rsidRPr="001534AF">
        <w:rPr>
          <w:rFonts w:asciiTheme="minorHAnsi" w:hAnsiTheme="minorHAnsi" w:cstheme="minorHAnsi"/>
          <w:sz w:val="22"/>
          <w:szCs w:val="22"/>
        </w:rPr>
        <w:t xml:space="preserve"> Towers in New York 1</w:t>
      </w:r>
    </w:p>
    <w:p w14:paraId="434ADFC7" w14:textId="77777777" w:rsidR="000E2E45" w:rsidRPr="001534AF" w:rsidRDefault="000E2E45" w:rsidP="001534AF">
      <w:pPr>
        <w:spacing w:line="276" w:lineRule="auto"/>
        <w:rPr>
          <w:rFonts w:asciiTheme="minorHAnsi" w:hAnsiTheme="minorHAnsi" w:cstheme="minorHAnsi"/>
          <w:i/>
          <w:iCs/>
          <w:color w:val="000000"/>
          <w:sz w:val="22"/>
          <w:szCs w:val="22"/>
        </w:rPr>
      </w:pPr>
    </w:p>
    <w:p w14:paraId="2A779DFA" w14:textId="77777777" w:rsidR="000E2E45" w:rsidRPr="001534AF" w:rsidRDefault="000E2E45" w:rsidP="001534AF">
      <w:pPr>
        <w:spacing w:line="276" w:lineRule="auto"/>
        <w:rPr>
          <w:rFonts w:asciiTheme="minorHAnsi" w:hAnsiTheme="minorHAnsi" w:cstheme="minorHAnsi"/>
          <w:color w:val="000000"/>
          <w:sz w:val="22"/>
          <w:szCs w:val="22"/>
        </w:rPr>
      </w:pPr>
    </w:p>
    <w:p w14:paraId="541EA8B7" w14:textId="3FB063DE"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165 (havo-examen 2022, tweede tijdvak, vraag 19)</w:t>
      </w:r>
    </w:p>
    <w:p w14:paraId="373B4EC5" w14:textId="77777777" w:rsidR="00D37EC0" w:rsidRPr="001534AF" w:rsidRDefault="00D37EC0" w:rsidP="001534AF">
      <w:pPr>
        <w:spacing w:line="276" w:lineRule="auto"/>
        <w:rPr>
          <w:rFonts w:asciiTheme="minorHAnsi" w:hAnsiTheme="minorHAnsi" w:cstheme="minorHAnsi"/>
          <w:b/>
          <w:bCs/>
          <w:color w:val="000000"/>
          <w:sz w:val="22"/>
          <w:szCs w:val="22"/>
        </w:rPr>
      </w:pPr>
    </w:p>
    <w:p w14:paraId="7949B0AF"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1B0C109A" w14:textId="77777777" w:rsidR="00D37EC0" w:rsidRPr="001534AF" w:rsidRDefault="00D37EC0" w:rsidP="001534AF">
      <w:pPr>
        <w:spacing w:line="276" w:lineRule="auto"/>
        <w:rPr>
          <w:rFonts w:asciiTheme="minorHAnsi" w:hAnsiTheme="minorHAnsi" w:cstheme="minorHAnsi"/>
          <w:i/>
          <w:iCs/>
          <w:color w:val="000000"/>
          <w:sz w:val="22"/>
          <w:szCs w:val="22"/>
        </w:rPr>
      </w:pPr>
    </w:p>
    <w:p w14:paraId="38E5B47E"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 xml:space="preserve">Generaal Lucius </w:t>
      </w:r>
      <w:proofErr w:type="spellStart"/>
      <w:r w:rsidRPr="001534AF">
        <w:rPr>
          <w:rFonts w:asciiTheme="minorHAnsi" w:hAnsiTheme="minorHAnsi" w:cstheme="minorHAnsi"/>
          <w:i/>
          <w:iCs/>
          <w:sz w:val="22"/>
          <w:szCs w:val="22"/>
        </w:rPr>
        <w:t>Clay</w:t>
      </w:r>
      <w:proofErr w:type="spellEnd"/>
      <w:r w:rsidRPr="001534AF">
        <w:rPr>
          <w:rFonts w:asciiTheme="minorHAnsi" w:hAnsiTheme="minorHAnsi" w:cstheme="minorHAnsi"/>
          <w:i/>
          <w:iCs/>
          <w:sz w:val="22"/>
          <w:szCs w:val="22"/>
        </w:rPr>
        <w:t xml:space="preserve"> is in 1946 de plaatsvervangend militair gouverneur van de Amerikaanse bezettingszone in Duitsland. Hij schrijft in een verslag aan de Amerikaanse regering:</w:t>
      </w:r>
      <w:r w:rsidRPr="001534AF">
        <w:rPr>
          <w:rFonts w:asciiTheme="minorHAnsi" w:hAnsiTheme="minorHAnsi" w:cstheme="minorHAnsi"/>
          <w:i/>
          <w:iCs/>
          <w:sz w:val="22"/>
          <w:szCs w:val="22"/>
        </w:rPr>
        <w:br/>
      </w:r>
      <w:r w:rsidRPr="001534AF">
        <w:rPr>
          <w:rFonts w:asciiTheme="minorHAnsi" w:hAnsiTheme="minorHAnsi" w:cstheme="minorHAnsi"/>
          <w:sz w:val="22"/>
          <w:szCs w:val="22"/>
        </w:rPr>
        <w:t>We zijn ervan overtuigd dat de bevolking in de Russische bezettingszone ongeveer 1500 calorieën per dag te eten krijgt en dat dit zeker zo blijft tot de volgende oogst. In de Amerikaanse bezettingszone hebben we vooral ingezet op de democratische ontwikkeling (...). Hierdoor heeft de</w:t>
      </w:r>
      <w:r w:rsidRPr="001534AF">
        <w:rPr>
          <w:rFonts w:asciiTheme="minorHAnsi" w:hAnsiTheme="minorHAnsi" w:cstheme="minorHAnsi"/>
          <w:sz w:val="22"/>
          <w:szCs w:val="22"/>
        </w:rPr>
        <w:br/>
        <w:t>Communistische Partij hier maar weinig bereikt. Het is echter niet zo moeilijk een keuze te maken tussen communist worden op 1500 calorieën per dag of een aanhanger van de democratie worden op 1000 calorieën 1) .</w:t>
      </w:r>
    </w:p>
    <w:p w14:paraId="5F4A29BA"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br/>
        <w:t>noot 1 De energiebehoefte van een gemiddeld mens is ongeveer 2000 calorieën per dag.</w:t>
      </w:r>
    </w:p>
    <w:p w14:paraId="3B2FAA40" w14:textId="77777777" w:rsidR="00D37EC0" w:rsidRPr="001534AF" w:rsidRDefault="00D37EC0" w:rsidP="001534AF">
      <w:pPr>
        <w:spacing w:line="276" w:lineRule="auto"/>
        <w:rPr>
          <w:rFonts w:asciiTheme="minorHAnsi" w:hAnsiTheme="minorHAnsi" w:cstheme="minorHAnsi"/>
          <w:i/>
          <w:iCs/>
          <w:color w:val="000000"/>
          <w:sz w:val="22"/>
          <w:szCs w:val="22"/>
        </w:rPr>
      </w:pPr>
    </w:p>
    <w:p w14:paraId="2EA31F62" w14:textId="77777777" w:rsidR="00D37EC0" w:rsidRPr="001534AF" w:rsidRDefault="00D37EC0"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42F7CD0A" w14:textId="77777777" w:rsidR="00D37EC0" w:rsidRPr="001534AF" w:rsidRDefault="00D37EC0" w:rsidP="001534AF">
      <w:pPr>
        <w:spacing w:line="276" w:lineRule="auto"/>
        <w:rPr>
          <w:rFonts w:asciiTheme="minorHAnsi" w:hAnsiTheme="minorHAnsi" w:cstheme="minorHAnsi"/>
          <w:color w:val="000000"/>
          <w:sz w:val="22"/>
          <w:szCs w:val="22"/>
        </w:rPr>
      </w:pPr>
    </w:p>
    <w:p w14:paraId="3781DBB0"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Een bewering:</w:t>
      </w:r>
    </w:p>
    <w:p w14:paraId="0BD5CDBA"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President Truman kan dit verslag gebruiken als ondersteuning van het nieuwe beleid dat hij in Europa wil invoeren.</w:t>
      </w:r>
    </w:p>
    <w:p w14:paraId="2442036E" w14:textId="77777777" w:rsidR="00D37EC0" w:rsidRPr="001534AF" w:rsidRDefault="00D37EC0" w:rsidP="001534AF">
      <w:pPr>
        <w:spacing w:line="276" w:lineRule="auto"/>
        <w:rPr>
          <w:rFonts w:asciiTheme="minorHAnsi" w:hAnsiTheme="minorHAnsi" w:cstheme="minorHAnsi"/>
          <w:color w:val="000000"/>
          <w:sz w:val="22"/>
          <w:szCs w:val="22"/>
        </w:rPr>
      </w:pPr>
    </w:p>
    <w:p w14:paraId="138A68E8"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 Licht deze bewering toe door:</w:t>
      </w:r>
    </w:p>
    <w:p w14:paraId="3FE74CDF" w14:textId="77777777" w:rsidR="00D37EC0" w:rsidRPr="001534AF" w:rsidRDefault="00D37EC0" w:rsidP="001534AF">
      <w:pPr>
        <w:pStyle w:val="Lijstalinea"/>
        <w:numPr>
          <w:ilvl w:val="0"/>
          <w:numId w:val="12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zonder bron aan te geven welk </w:t>
      </w:r>
      <w:r w:rsidRPr="001534AF">
        <w:rPr>
          <w:rFonts w:asciiTheme="minorHAnsi" w:hAnsiTheme="minorHAnsi" w:cstheme="minorHAnsi"/>
          <w:b/>
          <w:bCs/>
          <w:color w:val="000000"/>
          <w:sz w:val="22"/>
          <w:szCs w:val="22"/>
        </w:rPr>
        <w:t xml:space="preserve">politiek </w:t>
      </w:r>
      <w:r w:rsidRPr="001534AF">
        <w:rPr>
          <w:rFonts w:asciiTheme="minorHAnsi" w:hAnsiTheme="minorHAnsi" w:cstheme="minorHAnsi"/>
          <w:color w:val="000000"/>
          <w:sz w:val="22"/>
          <w:szCs w:val="22"/>
        </w:rPr>
        <w:t>doel Truman nastreeft in Europa en</w:t>
      </w:r>
    </w:p>
    <w:p w14:paraId="277CD085" w14:textId="77777777" w:rsidR="00D37EC0" w:rsidRPr="001534AF" w:rsidRDefault="00D37EC0" w:rsidP="001534AF">
      <w:pPr>
        <w:pStyle w:val="Lijstalinea"/>
        <w:numPr>
          <w:ilvl w:val="0"/>
          <w:numId w:val="128"/>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uit te leggen welke Amerikaanse economische beleidsmaatregel Truman met dit verslag kan ondersteunen.</w:t>
      </w:r>
    </w:p>
    <w:p w14:paraId="7A58390F" w14:textId="77777777" w:rsidR="00D37EC0" w:rsidRPr="001534AF" w:rsidRDefault="00D37EC0" w:rsidP="001534AF">
      <w:pPr>
        <w:spacing w:line="276" w:lineRule="auto"/>
        <w:rPr>
          <w:rFonts w:asciiTheme="minorHAnsi" w:hAnsiTheme="minorHAnsi" w:cstheme="minorHAnsi"/>
          <w:color w:val="000000"/>
          <w:sz w:val="22"/>
          <w:szCs w:val="22"/>
        </w:rPr>
      </w:pPr>
    </w:p>
    <w:p w14:paraId="2591DDE0"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Antwoordmodel</w:t>
      </w:r>
    </w:p>
    <w:p w14:paraId="67F9A3BA"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maximumscore 3</w:t>
      </w:r>
      <w:r w:rsidRPr="001534AF">
        <w:rPr>
          <w:rFonts w:asciiTheme="minorHAnsi" w:hAnsiTheme="minorHAnsi" w:cstheme="minorHAnsi"/>
          <w:b/>
          <w:bCs/>
          <w:sz w:val="22"/>
          <w:szCs w:val="22"/>
        </w:rPr>
        <w:br/>
      </w:r>
      <w:r w:rsidRPr="001534AF">
        <w:rPr>
          <w:rFonts w:asciiTheme="minorHAnsi" w:hAnsiTheme="minorHAnsi" w:cstheme="minorHAnsi"/>
          <w:sz w:val="22"/>
          <w:szCs w:val="22"/>
        </w:rPr>
        <w:t>Voorbeeld van een juist antwoord is:</w:t>
      </w:r>
    </w:p>
    <w:p w14:paraId="6F0B101A" w14:textId="77777777" w:rsidR="00D37EC0" w:rsidRPr="001534AF" w:rsidRDefault="00D37EC0" w:rsidP="001534AF">
      <w:pPr>
        <w:pStyle w:val="Lijstalinea"/>
        <w:numPr>
          <w:ilvl w:val="0"/>
          <w:numId w:val="130"/>
        </w:numPr>
        <w:overflowPunct/>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Truman wil de uitbreiding van het communisme in Europa tegengaan (door het invoeren van de Trumandoctrine) 1</w:t>
      </w:r>
    </w:p>
    <w:p w14:paraId="1675A71D" w14:textId="77777777" w:rsidR="00D37EC0" w:rsidRPr="001534AF" w:rsidRDefault="00D37EC0" w:rsidP="001534AF">
      <w:pPr>
        <w:pStyle w:val="Lijstalinea"/>
        <w:numPr>
          <w:ilvl w:val="0"/>
          <w:numId w:val="130"/>
        </w:numPr>
        <w:overflowPunct/>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Truman kan met het verslag (de invoering van) het Marshallplan (of een juiste omschrijving daarvan) ondersteunen 1</w:t>
      </w:r>
    </w:p>
    <w:p w14:paraId="3A98CC24" w14:textId="77777777" w:rsidR="00D37EC0" w:rsidRPr="001534AF" w:rsidRDefault="00D37EC0" w:rsidP="001534AF">
      <w:pPr>
        <w:pStyle w:val="Lijstalinea"/>
        <w:numPr>
          <w:ilvl w:val="0"/>
          <w:numId w:val="130"/>
        </w:numPr>
        <w:overflowPunct/>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omdat uit het verslag blijkt dat ervoor moet worden gezorgd dat de rantsoenen in de Amerikaanse zone niet lager zijn dan in de Russische zone / dat er te weinig te eten is in de Amerikaanse zone (waardoor Duitsers voor het communisme zouden kiezen) 1</w:t>
      </w:r>
      <w:r w:rsidRPr="001534AF">
        <w:rPr>
          <w:rFonts w:asciiTheme="minorHAnsi" w:hAnsiTheme="minorHAnsi" w:cstheme="minorHAnsi"/>
          <w:sz w:val="22"/>
          <w:szCs w:val="22"/>
        </w:rPr>
        <w:br/>
      </w:r>
    </w:p>
    <w:p w14:paraId="12DC5B4B" w14:textId="77777777" w:rsidR="00D37EC0" w:rsidRPr="001534AF" w:rsidRDefault="00D37EC0" w:rsidP="001534AF">
      <w:pPr>
        <w:spacing w:line="276" w:lineRule="auto"/>
        <w:rPr>
          <w:rFonts w:asciiTheme="minorHAnsi" w:hAnsiTheme="minorHAnsi" w:cstheme="minorHAnsi"/>
          <w:b/>
          <w:bCs/>
          <w:i/>
          <w:iCs/>
          <w:color w:val="000000"/>
          <w:sz w:val="22"/>
          <w:szCs w:val="22"/>
        </w:rPr>
      </w:pPr>
      <w:r w:rsidRPr="001534AF">
        <w:rPr>
          <w:rFonts w:asciiTheme="minorHAnsi" w:hAnsiTheme="minorHAnsi" w:cstheme="minorHAnsi"/>
          <w:i/>
          <w:iCs/>
          <w:sz w:val="22"/>
          <w:szCs w:val="22"/>
        </w:rPr>
        <w:t>Opmerking</w:t>
      </w:r>
      <w:r w:rsidRPr="001534AF">
        <w:rPr>
          <w:rFonts w:asciiTheme="minorHAnsi" w:hAnsiTheme="minorHAnsi" w:cstheme="minorHAnsi"/>
          <w:i/>
          <w:iCs/>
          <w:sz w:val="22"/>
          <w:szCs w:val="22"/>
        </w:rPr>
        <w:br/>
        <w:t>Alleen als bij de tweede deelvraag in het antwoord de invoering van het Marshallplan (of een juiste omschrijving daarvan) wordt genoemd, wordt 1 scorepunt toegekend aan een juiste verwijzing naar het verslag.</w:t>
      </w:r>
      <w:r w:rsidRPr="001534AF">
        <w:rPr>
          <w:rFonts w:asciiTheme="minorHAnsi" w:hAnsiTheme="minorHAnsi" w:cstheme="minorHAnsi"/>
          <w:i/>
          <w:iCs/>
          <w:sz w:val="22"/>
          <w:szCs w:val="22"/>
        </w:rPr>
        <w:br/>
      </w:r>
    </w:p>
    <w:p w14:paraId="2AA71A66" w14:textId="77777777" w:rsidR="00D37EC0" w:rsidRPr="001534AF" w:rsidRDefault="00D37EC0" w:rsidP="001534AF">
      <w:pPr>
        <w:spacing w:line="276" w:lineRule="auto"/>
        <w:rPr>
          <w:rFonts w:asciiTheme="minorHAnsi" w:hAnsiTheme="minorHAnsi" w:cstheme="minorHAnsi"/>
          <w:b/>
          <w:bCs/>
          <w:color w:val="000000"/>
          <w:sz w:val="22"/>
          <w:szCs w:val="22"/>
        </w:rPr>
      </w:pPr>
    </w:p>
    <w:p w14:paraId="67AC7FD6" w14:textId="78E3A49E"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166 (havo-examen 2022, tweede tijdvak, vraag 20)</w:t>
      </w:r>
    </w:p>
    <w:p w14:paraId="5FB12B34" w14:textId="77777777" w:rsidR="00D37EC0" w:rsidRPr="001534AF" w:rsidRDefault="00D37EC0" w:rsidP="001534AF">
      <w:pPr>
        <w:spacing w:line="276" w:lineRule="auto"/>
        <w:rPr>
          <w:rFonts w:asciiTheme="minorHAnsi" w:hAnsiTheme="minorHAnsi" w:cstheme="minorHAnsi"/>
          <w:b/>
          <w:bCs/>
          <w:color w:val="000000"/>
          <w:sz w:val="22"/>
          <w:szCs w:val="22"/>
        </w:rPr>
      </w:pPr>
    </w:p>
    <w:p w14:paraId="2AD34A66"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06DA0319" w14:textId="77777777" w:rsidR="00D37EC0" w:rsidRPr="001534AF" w:rsidRDefault="00D37EC0" w:rsidP="001534AF">
      <w:pPr>
        <w:spacing w:line="276" w:lineRule="auto"/>
        <w:rPr>
          <w:rFonts w:asciiTheme="minorHAnsi" w:hAnsiTheme="minorHAnsi" w:cstheme="minorHAnsi"/>
          <w:b/>
          <w:bCs/>
          <w:color w:val="000000"/>
          <w:sz w:val="22"/>
          <w:szCs w:val="22"/>
        </w:rPr>
      </w:pPr>
    </w:p>
    <w:p w14:paraId="74B599F7"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Naar aanleiding van de arbeidersopstand in de DDR verschijnt op 23 juni 1953 deze</w:t>
      </w:r>
      <w:r w:rsidRPr="001534AF">
        <w:rPr>
          <w:rFonts w:asciiTheme="minorHAnsi" w:hAnsiTheme="minorHAnsi" w:cstheme="minorHAnsi"/>
          <w:sz w:val="22"/>
          <w:szCs w:val="22"/>
        </w:rPr>
        <w:br/>
        <w:t>prent van L.J. Jordaan in het dagblad Het Parool:</w:t>
      </w:r>
    </w:p>
    <w:p w14:paraId="75E0884C" w14:textId="77777777" w:rsidR="00D37EC0" w:rsidRPr="001534AF" w:rsidRDefault="00D37EC0" w:rsidP="001534AF">
      <w:pPr>
        <w:spacing w:line="276" w:lineRule="auto"/>
        <w:rPr>
          <w:rFonts w:asciiTheme="minorHAnsi" w:hAnsiTheme="minorHAnsi" w:cstheme="minorHAnsi"/>
          <w:b/>
          <w:bCs/>
          <w:color w:val="000000"/>
          <w:sz w:val="22"/>
          <w:szCs w:val="22"/>
        </w:rPr>
      </w:pPr>
    </w:p>
    <w:p w14:paraId="41D9B748" w14:textId="77777777" w:rsidR="00D37EC0" w:rsidRPr="001534AF" w:rsidRDefault="00D37EC0" w:rsidP="001534AF">
      <w:pPr>
        <w:spacing w:line="276" w:lineRule="auto"/>
        <w:rPr>
          <w:rFonts w:asciiTheme="minorHAnsi" w:hAnsiTheme="minorHAnsi" w:cstheme="minorHAnsi"/>
          <w:i/>
          <w:iCs/>
          <w:sz w:val="22"/>
          <w:szCs w:val="22"/>
        </w:rPr>
      </w:pPr>
      <w:r w:rsidRPr="001534AF">
        <w:rPr>
          <w:rFonts w:asciiTheme="minorHAnsi" w:hAnsiTheme="minorHAnsi" w:cstheme="minorHAnsi"/>
          <w:noProof/>
          <w:sz w:val="22"/>
          <w:szCs w:val="22"/>
        </w:rPr>
        <w:lastRenderedPageBreak/>
        <w:drawing>
          <wp:inline distT="0" distB="0" distL="0" distR="0" wp14:anchorId="06E14134" wp14:editId="0A8F238A">
            <wp:extent cx="4026090" cy="3334259"/>
            <wp:effectExtent l="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051980" cy="3355700"/>
                    </a:xfrm>
                    <a:prstGeom prst="rect">
                      <a:avLst/>
                    </a:prstGeom>
                  </pic:spPr>
                </pic:pic>
              </a:graphicData>
            </a:graphic>
          </wp:inline>
        </w:drawing>
      </w:r>
      <w:r w:rsidRPr="001534AF">
        <w:rPr>
          <w:rFonts w:asciiTheme="minorHAnsi" w:hAnsiTheme="minorHAnsi" w:cstheme="minorHAnsi"/>
          <w:b/>
          <w:bCs/>
          <w:color w:val="000000"/>
          <w:sz w:val="22"/>
          <w:szCs w:val="22"/>
        </w:rPr>
        <w:br/>
      </w:r>
      <w:r w:rsidRPr="001534AF">
        <w:rPr>
          <w:rFonts w:asciiTheme="minorHAnsi" w:hAnsiTheme="minorHAnsi" w:cstheme="minorHAnsi"/>
          <w:i/>
          <w:iCs/>
          <w:sz w:val="22"/>
          <w:szCs w:val="22"/>
        </w:rPr>
        <w:t>Toelichting:</w:t>
      </w:r>
      <w:r w:rsidRPr="001534AF">
        <w:rPr>
          <w:rFonts w:asciiTheme="minorHAnsi" w:hAnsiTheme="minorHAnsi" w:cstheme="minorHAnsi"/>
          <w:i/>
          <w:iCs/>
          <w:sz w:val="22"/>
          <w:szCs w:val="22"/>
        </w:rPr>
        <w:br/>
        <w:t>Bij het linkerdeel van de prent:</w:t>
      </w:r>
      <w:r w:rsidRPr="001534AF">
        <w:rPr>
          <w:rFonts w:asciiTheme="minorHAnsi" w:hAnsiTheme="minorHAnsi" w:cstheme="minorHAnsi"/>
          <w:i/>
          <w:iCs/>
          <w:sz w:val="22"/>
          <w:szCs w:val="22"/>
        </w:rPr>
        <w:br/>
        <w:t>Onder de prent staat: Amsterdam, februari 1941, waarmee Jordaan verwijst naar een staking die in februari 1941 onder arbeiders in Amsterdam uitbreekt.</w:t>
      </w:r>
      <w:r w:rsidRPr="001534AF">
        <w:rPr>
          <w:rFonts w:asciiTheme="minorHAnsi" w:hAnsiTheme="minorHAnsi" w:cstheme="minorHAnsi"/>
          <w:i/>
          <w:iCs/>
          <w:sz w:val="22"/>
          <w:szCs w:val="22"/>
        </w:rPr>
        <w:br/>
        <w:t>De man achter de arm is Mussert, de leider van de Nederlandse partij NSB (Nationaal Socialistische Beweging).</w:t>
      </w:r>
      <w:r w:rsidRPr="001534AF">
        <w:rPr>
          <w:rFonts w:asciiTheme="minorHAnsi" w:hAnsiTheme="minorHAnsi" w:cstheme="minorHAnsi"/>
          <w:i/>
          <w:iCs/>
          <w:sz w:val="22"/>
          <w:szCs w:val="22"/>
        </w:rPr>
        <w:br/>
        <w:t>Bij het rechterdeel van de prent:</w:t>
      </w:r>
      <w:r w:rsidRPr="001534AF">
        <w:rPr>
          <w:rFonts w:asciiTheme="minorHAnsi" w:hAnsiTheme="minorHAnsi" w:cstheme="minorHAnsi"/>
          <w:i/>
          <w:iCs/>
          <w:sz w:val="22"/>
          <w:szCs w:val="22"/>
        </w:rPr>
        <w:br/>
        <w:t>Onder de prent staat Berlijn, juni 1953.</w:t>
      </w:r>
      <w:r w:rsidRPr="001534AF">
        <w:rPr>
          <w:rFonts w:asciiTheme="minorHAnsi" w:hAnsiTheme="minorHAnsi" w:cstheme="minorHAnsi"/>
          <w:i/>
          <w:iCs/>
          <w:sz w:val="22"/>
          <w:szCs w:val="22"/>
        </w:rPr>
        <w:br/>
        <w:t xml:space="preserve">De mannen achter de arm zijn Ulbricht en </w:t>
      </w:r>
      <w:proofErr w:type="spellStart"/>
      <w:r w:rsidRPr="001534AF">
        <w:rPr>
          <w:rFonts w:asciiTheme="minorHAnsi" w:hAnsiTheme="minorHAnsi" w:cstheme="minorHAnsi"/>
          <w:i/>
          <w:iCs/>
          <w:sz w:val="22"/>
          <w:szCs w:val="22"/>
        </w:rPr>
        <w:t>Grotewohl</w:t>
      </w:r>
      <w:proofErr w:type="spellEnd"/>
      <w:r w:rsidRPr="001534AF">
        <w:rPr>
          <w:rFonts w:asciiTheme="minorHAnsi" w:hAnsiTheme="minorHAnsi" w:cstheme="minorHAnsi"/>
          <w:i/>
          <w:iCs/>
          <w:sz w:val="22"/>
          <w:szCs w:val="22"/>
        </w:rPr>
        <w:t>, leiders van de DDR</w:t>
      </w:r>
    </w:p>
    <w:p w14:paraId="58591FBE" w14:textId="77777777" w:rsidR="00D37EC0" w:rsidRPr="001534AF" w:rsidRDefault="00D37EC0" w:rsidP="001534AF">
      <w:pPr>
        <w:spacing w:line="276" w:lineRule="auto"/>
        <w:rPr>
          <w:rFonts w:asciiTheme="minorHAnsi" w:hAnsiTheme="minorHAnsi" w:cstheme="minorHAnsi"/>
          <w:b/>
          <w:bCs/>
          <w:color w:val="000000"/>
          <w:sz w:val="22"/>
          <w:szCs w:val="22"/>
        </w:rPr>
      </w:pPr>
    </w:p>
    <w:p w14:paraId="6E23AD03" w14:textId="77777777" w:rsidR="00D37EC0" w:rsidRPr="001534AF" w:rsidRDefault="00D37EC0"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69B148FE" w14:textId="77777777" w:rsidR="00D37EC0" w:rsidRPr="001534AF" w:rsidRDefault="00D37EC0" w:rsidP="001534AF">
      <w:pPr>
        <w:spacing w:line="276" w:lineRule="auto"/>
        <w:rPr>
          <w:rFonts w:asciiTheme="minorHAnsi" w:hAnsiTheme="minorHAnsi" w:cstheme="minorHAnsi"/>
          <w:color w:val="000000"/>
          <w:sz w:val="22"/>
          <w:szCs w:val="22"/>
        </w:rPr>
      </w:pPr>
    </w:p>
    <w:p w14:paraId="514A30AF"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Jordaan geeft een mening weer over de regering van de DDR.</w:t>
      </w:r>
    </w:p>
    <w:p w14:paraId="263A7F72" w14:textId="77777777" w:rsidR="00D37EC0" w:rsidRPr="001534AF" w:rsidRDefault="00D37EC0" w:rsidP="001534AF">
      <w:pPr>
        <w:spacing w:line="276" w:lineRule="auto"/>
        <w:rPr>
          <w:rFonts w:asciiTheme="minorHAnsi" w:hAnsiTheme="minorHAnsi" w:cstheme="minorHAnsi"/>
          <w:color w:val="000000"/>
          <w:sz w:val="22"/>
          <w:szCs w:val="22"/>
        </w:rPr>
      </w:pPr>
    </w:p>
    <w:p w14:paraId="2D37F209"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4p Leg uit, telkens met een verschillende verwijzing naar de bron, welke mening Jordaan weergeeft:</w:t>
      </w:r>
    </w:p>
    <w:p w14:paraId="564D10E5" w14:textId="77777777" w:rsidR="00D37EC0" w:rsidRPr="001534AF" w:rsidRDefault="00D37EC0" w:rsidP="001534AF">
      <w:pPr>
        <w:pStyle w:val="Lijstalinea"/>
        <w:numPr>
          <w:ilvl w:val="0"/>
          <w:numId w:val="12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over het regeringsbeleid in de DDR door de verwijzing naar de situatie in Nederland in 1941 en</w:t>
      </w:r>
    </w:p>
    <w:p w14:paraId="658E01EC" w14:textId="77777777" w:rsidR="00D37EC0" w:rsidRPr="001534AF" w:rsidRDefault="00D37EC0" w:rsidP="001534AF">
      <w:pPr>
        <w:pStyle w:val="Lijstalinea"/>
        <w:numPr>
          <w:ilvl w:val="0"/>
          <w:numId w:val="129"/>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over de machtsverhoudingen in het Oostblok in 1953.</w:t>
      </w:r>
    </w:p>
    <w:p w14:paraId="13ECA7AF" w14:textId="77777777" w:rsidR="00D37EC0" w:rsidRPr="001534AF" w:rsidRDefault="00D37EC0" w:rsidP="001534AF">
      <w:pPr>
        <w:spacing w:line="276" w:lineRule="auto"/>
        <w:rPr>
          <w:rFonts w:asciiTheme="minorHAnsi" w:hAnsiTheme="minorHAnsi" w:cstheme="minorHAnsi"/>
          <w:color w:val="000000"/>
          <w:sz w:val="22"/>
          <w:szCs w:val="22"/>
        </w:rPr>
      </w:pPr>
    </w:p>
    <w:p w14:paraId="78E99C18"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Antwoordmodel</w:t>
      </w:r>
    </w:p>
    <w:p w14:paraId="35163569"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maximumscore 4</w:t>
      </w:r>
      <w:r w:rsidRPr="001534AF">
        <w:rPr>
          <w:rFonts w:asciiTheme="minorHAnsi" w:hAnsiTheme="minorHAnsi" w:cstheme="minorHAnsi"/>
          <w:b/>
          <w:bCs/>
          <w:sz w:val="22"/>
          <w:szCs w:val="22"/>
        </w:rPr>
        <w:br/>
      </w:r>
      <w:r w:rsidRPr="001534AF">
        <w:rPr>
          <w:rFonts w:asciiTheme="minorHAnsi" w:hAnsiTheme="minorHAnsi" w:cstheme="minorHAnsi"/>
          <w:sz w:val="22"/>
          <w:szCs w:val="22"/>
        </w:rPr>
        <w:t>Voorbeeld van een juist antwoord is:</w:t>
      </w:r>
    </w:p>
    <w:p w14:paraId="300BDE2E" w14:textId="77777777" w:rsidR="00D37EC0" w:rsidRPr="001534AF" w:rsidRDefault="00D37EC0" w:rsidP="001534AF">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Jordaan geeft de mening weer dat de regering met haar beleid het Duitse volk/de arbeiders net zo slecht behandelt als de Duitse bezetter dat deed in Nederland / dat het beleid in de DDR totalitair is net als het beleid van de Duitse bezetter in Nederland 1</w:t>
      </w:r>
    </w:p>
    <w:p w14:paraId="525746CD" w14:textId="77777777" w:rsidR="00D37EC0" w:rsidRPr="001534AF" w:rsidRDefault="00D37EC0" w:rsidP="001534AF">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door af te beelden dat (een van de volgende): 1</w:t>
      </w:r>
    </w:p>
    <w:p w14:paraId="79441A3C" w14:textId="77777777" w:rsidR="00D37EC0" w:rsidRPr="001534AF" w:rsidRDefault="00D37EC0" w:rsidP="001534AF">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beleid in 1953 in de DDR precies lijkt op het neerslaan van de staking in 1941 door de Duitse bezetter.</w:t>
      </w:r>
    </w:p>
    <w:p w14:paraId="44AF61FD" w14:textId="77777777" w:rsidR="00D37EC0" w:rsidRPr="001534AF" w:rsidRDefault="00D37EC0" w:rsidP="001534AF">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Ulbricht en </w:t>
      </w:r>
      <w:proofErr w:type="spellStart"/>
      <w:r w:rsidRPr="001534AF">
        <w:rPr>
          <w:rFonts w:asciiTheme="minorHAnsi" w:hAnsiTheme="minorHAnsi" w:cstheme="minorHAnsi"/>
          <w:sz w:val="22"/>
          <w:szCs w:val="22"/>
        </w:rPr>
        <w:t>Grotewohl</w:t>
      </w:r>
      <w:proofErr w:type="spellEnd"/>
      <w:r w:rsidRPr="001534AF">
        <w:rPr>
          <w:rFonts w:asciiTheme="minorHAnsi" w:hAnsiTheme="minorHAnsi" w:cstheme="minorHAnsi"/>
          <w:sz w:val="22"/>
          <w:szCs w:val="22"/>
        </w:rPr>
        <w:t xml:space="preserve"> zich achter de arm van de Sovjet-Unie verschuilen zoals Mussert zich achter de arm van de Duitse bezetter heeft verscholen.</w:t>
      </w:r>
    </w:p>
    <w:p w14:paraId="174EF9DC" w14:textId="77777777" w:rsidR="00D37EC0" w:rsidRPr="001534AF" w:rsidRDefault="00D37EC0" w:rsidP="001534AF">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Jordaan geeft de mening weer dat de regering van de DDR zelf niet de macht in handen heeft / afhankelijk is van de Sovjet-Unie 1</w:t>
      </w:r>
    </w:p>
    <w:p w14:paraId="4BD42352" w14:textId="77777777" w:rsidR="00D37EC0" w:rsidRPr="001534AF" w:rsidRDefault="00D37EC0" w:rsidP="001534AF">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door af te beelden dat (een van de volgende): 1 </w:t>
      </w:r>
    </w:p>
    <w:p w14:paraId="245BD5AF" w14:textId="77777777" w:rsidR="00D37EC0" w:rsidRPr="001534AF" w:rsidRDefault="00D37EC0" w:rsidP="001534AF">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Ulbricht en </w:t>
      </w:r>
      <w:proofErr w:type="spellStart"/>
      <w:r w:rsidRPr="001534AF">
        <w:rPr>
          <w:rFonts w:asciiTheme="minorHAnsi" w:hAnsiTheme="minorHAnsi" w:cstheme="minorHAnsi"/>
          <w:sz w:val="22"/>
          <w:szCs w:val="22"/>
        </w:rPr>
        <w:t>Grotewohl</w:t>
      </w:r>
      <w:proofErr w:type="spellEnd"/>
      <w:r w:rsidRPr="001534AF">
        <w:rPr>
          <w:rFonts w:asciiTheme="minorHAnsi" w:hAnsiTheme="minorHAnsi" w:cstheme="minorHAnsi"/>
          <w:sz w:val="22"/>
          <w:szCs w:val="22"/>
        </w:rPr>
        <w:t xml:space="preserve"> achter de arm met de hamer en sikkel staan/schuilen.</w:t>
      </w:r>
    </w:p>
    <w:p w14:paraId="72216CB1" w14:textId="77777777" w:rsidR="00D37EC0" w:rsidRPr="001534AF" w:rsidRDefault="00D37EC0" w:rsidP="001534AF">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dat de vuist van de Sovjet-Unie de arbeider neerslaat.</w:t>
      </w:r>
    </w:p>
    <w:p w14:paraId="0753C581" w14:textId="77777777" w:rsidR="00D37EC0" w:rsidRPr="001534AF" w:rsidRDefault="00D37EC0" w:rsidP="001534AF">
      <w:pPr>
        <w:spacing w:line="276" w:lineRule="auto"/>
        <w:rPr>
          <w:rFonts w:asciiTheme="minorHAnsi" w:hAnsiTheme="minorHAnsi" w:cstheme="minorHAnsi"/>
          <w:i/>
          <w:iCs/>
          <w:sz w:val="22"/>
          <w:szCs w:val="22"/>
        </w:rPr>
      </w:pPr>
      <w:r w:rsidRPr="001534AF">
        <w:rPr>
          <w:rFonts w:asciiTheme="minorHAnsi" w:hAnsiTheme="minorHAnsi" w:cstheme="minorHAnsi"/>
          <w:sz w:val="22"/>
          <w:szCs w:val="22"/>
        </w:rPr>
        <w:br/>
      </w:r>
      <w:r w:rsidRPr="001534AF">
        <w:rPr>
          <w:rFonts w:asciiTheme="minorHAnsi" w:hAnsiTheme="minorHAnsi" w:cstheme="minorHAnsi"/>
          <w:i/>
          <w:iCs/>
          <w:sz w:val="22"/>
          <w:szCs w:val="22"/>
        </w:rPr>
        <w:t>Opmerkingen</w:t>
      </w:r>
    </w:p>
    <w:p w14:paraId="33CC9B70" w14:textId="77777777" w:rsidR="00D37EC0" w:rsidRPr="001534AF" w:rsidRDefault="00D37EC0" w:rsidP="001534AF">
      <w:pPr>
        <w:pStyle w:val="Lijstalinea"/>
        <w:numPr>
          <w:ilvl w:val="0"/>
          <w:numId w:val="131"/>
        </w:numPr>
        <w:overflowPunct/>
        <w:autoSpaceDE/>
        <w:autoSpaceDN/>
        <w:adjustRightInd/>
        <w:spacing w:line="276" w:lineRule="auto"/>
        <w:contextualSpacing/>
        <w:textAlignment w:val="auto"/>
        <w:rPr>
          <w:rFonts w:asciiTheme="minorHAnsi" w:hAnsiTheme="minorHAnsi" w:cstheme="minorHAnsi"/>
          <w:i/>
          <w:iCs/>
          <w:sz w:val="22"/>
          <w:szCs w:val="22"/>
        </w:rPr>
      </w:pPr>
      <w:r w:rsidRPr="001534AF">
        <w:rPr>
          <w:rFonts w:asciiTheme="minorHAnsi" w:hAnsiTheme="minorHAnsi" w:cstheme="minorHAnsi"/>
          <w:i/>
          <w:iCs/>
          <w:sz w:val="22"/>
          <w:szCs w:val="22"/>
        </w:rPr>
        <w:t>Alleen als de mening over (bij de eerste deelvraag) het regeringsbeleid van de DDR en (bij de tweede deelvraag) de machtsverhouding in het Oostblok juist wordt weergegeven, wordt telkens 1 scorepunt toegekend aan een passende verwijzing naar de bron.</w:t>
      </w:r>
    </w:p>
    <w:p w14:paraId="4B73ECA8" w14:textId="77777777" w:rsidR="00D37EC0" w:rsidRPr="001534AF" w:rsidRDefault="00D37EC0" w:rsidP="001534AF">
      <w:pPr>
        <w:pStyle w:val="Lijstalinea"/>
        <w:numPr>
          <w:ilvl w:val="0"/>
          <w:numId w:val="131"/>
        </w:numPr>
        <w:overflowPunct/>
        <w:autoSpaceDE/>
        <w:autoSpaceDN/>
        <w:adjustRightInd/>
        <w:spacing w:line="276" w:lineRule="auto"/>
        <w:contextualSpacing/>
        <w:textAlignment w:val="auto"/>
        <w:rPr>
          <w:rFonts w:asciiTheme="minorHAnsi" w:hAnsiTheme="minorHAnsi" w:cstheme="minorHAnsi"/>
          <w:i/>
          <w:iCs/>
          <w:sz w:val="22"/>
          <w:szCs w:val="22"/>
        </w:rPr>
      </w:pPr>
      <w:r w:rsidRPr="001534AF">
        <w:rPr>
          <w:rFonts w:asciiTheme="minorHAnsi" w:hAnsiTheme="minorHAnsi" w:cstheme="minorHAnsi"/>
          <w:i/>
          <w:iCs/>
          <w:sz w:val="22"/>
          <w:szCs w:val="22"/>
        </w:rPr>
        <w:t>Als bij beide deelvragen dezelfde verwijzing naar de bron wordt genoemd, wordt alleen aan de eerste verwijzing 1 scorepunt toegekend.</w:t>
      </w:r>
    </w:p>
    <w:p w14:paraId="394AC21F" w14:textId="77777777" w:rsidR="00D37EC0" w:rsidRPr="001534AF" w:rsidRDefault="00D37EC0" w:rsidP="001534AF">
      <w:pPr>
        <w:spacing w:line="276" w:lineRule="auto"/>
        <w:rPr>
          <w:rFonts w:asciiTheme="minorHAnsi" w:hAnsiTheme="minorHAnsi" w:cstheme="minorHAnsi"/>
          <w:b/>
          <w:bCs/>
          <w:color w:val="000000"/>
          <w:sz w:val="22"/>
          <w:szCs w:val="22"/>
        </w:rPr>
      </w:pPr>
    </w:p>
    <w:p w14:paraId="0405F7FB" w14:textId="6B2E6755"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167 (havo-examen 2022, tweede tijdvak, vraag 24)</w:t>
      </w:r>
    </w:p>
    <w:p w14:paraId="74070E0E" w14:textId="77777777" w:rsidR="00D37EC0" w:rsidRPr="001534AF" w:rsidRDefault="00D37EC0" w:rsidP="001534AF">
      <w:pPr>
        <w:spacing w:line="276" w:lineRule="auto"/>
        <w:rPr>
          <w:rFonts w:asciiTheme="minorHAnsi" w:hAnsiTheme="minorHAnsi" w:cstheme="minorHAnsi"/>
          <w:color w:val="000000"/>
          <w:sz w:val="22"/>
          <w:szCs w:val="22"/>
        </w:rPr>
      </w:pPr>
    </w:p>
    <w:p w14:paraId="4DB31FED"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Twee gegevens:</w:t>
      </w:r>
    </w:p>
    <w:p w14:paraId="6BDCB637" w14:textId="77777777" w:rsidR="00D37EC0" w:rsidRPr="001534AF" w:rsidRDefault="00D37EC0" w:rsidP="001534AF">
      <w:pPr>
        <w:pStyle w:val="Lijstalinea"/>
        <w:numPr>
          <w:ilvl w:val="0"/>
          <w:numId w:val="13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Op 25 oktober 1989 zei </w:t>
      </w:r>
      <w:proofErr w:type="spellStart"/>
      <w:r w:rsidRPr="001534AF">
        <w:rPr>
          <w:rFonts w:asciiTheme="minorHAnsi" w:hAnsiTheme="minorHAnsi" w:cstheme="minorHAnsi"/>
          <w:color w:val="000000"/>
          <w:sz w:val="22"/>
          <w:szCs w:val="22"/>
        </w:rPr>
        <w:t>Gennadi</w:t>
      </w:r>
      <w:proofErr w:type="spellEnd"/>
      <w:r w:rsidRPr="001534AF">
        <w:rPr>
          <w:rFonts w:asciiTheme="minorHAnsi" w:hAnsiTheme="minorHAnsi" w:cstheme="minorHAnsi"/>
          <w:color w:val="000000"/>
          <w:sz w:val="22"/>
          <w:szCs w:val="22"/>
        </w:rPr>
        <w:t xml:space="preserve"> </w:t>
      </w:r>
      <w:proofErr w:type="spellStart"/>
      <w:r w:rsidRPr="001534AF">
        <w:rPr>
          <w:rFonts w:asciiTheme="minorHAnsi" w:hAnsiTheme="minorHAnsi" w:cstheme="minorHAnsi"/>
          <w:color w:val="000000"/>
          <w:sz w:val="22"/>
          <w:szCs w:val="22"/>
        </w:rPr>
        <w:t>Gerasimov</w:t>
      </w:r>
      <w:proofErr w:type="spellEnd"/>
      <w:r w:rsidRPr="001534AF">
        <w:rPr>
          <w:rFonts w:asciiTheme="minorHAnsi" w:hAnsiTheme="minorHAnsi" w:cstheme="minorHAnsi"/>
          <w:color w:val="000000"/>
          <w:sz w:val="22"/>
          <w:szCs w:val="22"/>
        </w:rPr>
        <w:t xml:space="preserve">, de woordvoerder van het ministerie van Buitenlandse Zaken van de Sovjet-Unie, tegen westerse journalisten: "Ken je het lied </w:t>
      </w:r>
      <w:r w:rsidRPr="001534AF">
        <w:rPr>
          <w:rFonts w:asciiTheme="minorHAnsi" w:hAnsiTheme="minorHAnsi" w:cstheme="minorHAnsi"/>
          <w:i/>
          <w:iCs/>
          <w:color w:val="000000"/>
          <w:sz w:val="22"/>
          <w:szCs w:val="22"/>
        </w:rPr>
        <w:t xml:space="preserve">My way </w:t>
      </w:r>
      <w:r w:rsidRPr="001534AF">
        <w:rPr>
          <w:rFonts w:asciiTheme="minorHAnsi" w:hAnsiTheme="minorHAnsi" w:cstheme="minorHAnsi"/>
          <w:color w:val="000000"/>
          <w:sz w:val="22"/>
          <w:szCs w:val="22"/>
        </w:rPr>
        <w:t xml:space="preserve">(Mijn manier) van Frank </w:t>
      </w:r>
      <w:proofErr w:type="spellStart"/>
      <w:r w:rsidRPr="001534AF">
        <w:rPr>
          <w:rFonts w:asciiTheme="minorHAnsi" w:hAnsiTheme="minorHAnsi" w:cstheme="minorHAnsi"/>
          <w:color w:val="000000"/>
          <w:sz w:val="22"/>
          <w:szCs w:val="22"/>
        </w:rPr>
        <w:t>Sinatra</w:t>
      </w:r>
      <w:proofErr w:type="spellEnd"/>
      <w:r w:rsidRPr="001534AF">
        <w:rPr>
          <w:rFonts w:asciiTheme="minorHAnsi" w:hAnsiTheme="minorHAnsi" w:cstheme="minorHAnsi"/>
          <w:color w:val="000000"/>
          <w:sz w:val="22"/>
          <w:szCs w:val="22"/>
        </w:rPr>
        <w:t>? Oost-Europa doet het nu op hun manier."</w:t>
      </w:r>
    </w:p>
    <w:p w14:paraId="0D474422" w14:textId="77777777" w:rsidR="00D37EC0" w:rsidRPr="001534AF" w:rsidRDefault="00D37EC0" w:rsidP="001534AF">
      <w:pPr>
        <w:pStyle w:val="Lijstalinea"/>
        <w:numPr>
          <w:ilvl w:val="0"/>
          <w:numId w:val="133"/>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De Amerikaanse vicepresident Dan </w:t>
      </w:r>
      <w:proofErr w:type="spellStart"/>
      <w:r w:rsidRPr="001534AF">
        <w:rPr>
          <w:rFonts w:asciiTheme="minorHAnsi" w:hAnsiTheme="minorHAnsi" w:cstheme="minorHAnsi"/>
          <w:color w:val="000000"/>
          <w:sz w:val="22"/>
          <w:szCs w:val="22"/>
        </w:rPr>
        <w:t>Quayle</w:t>
      </w:r>
      <w:proofErr w:type="spellEnd"/>
      <w:r w:rsidRPr="001534AF">
        <w:rPr>
          <w:rFonts w:asciiTheme="minorHAnsi" w:hAnsiTheme="minorHAnsi" w:cstheme="minorHAnsi"/>
          <w:color w:val="000000"/>
          <w:sz w:val="22"/>
          <w:szCs w:val="22"/>
        </w:rPr>
        <w:t xml:space="preserve"> zei hierop: "Ze praten over de Frank-</w:t>
      </w:r>
      <w:proofErr w:type="spellStart"/>
      <w:r w:rsidRPr="001534AF">
        <w:rPr>
          <w:rFonts w:asciiTheme="minorHAnsi" w:hAnsiTheme="minorHAnsi" w:cstheme="minorHAnsi"/>
          <w:color w:val="000000"/>
          <w:sz w:val="22"/>
          <w:szCs w:val="22"/>
        </w:rPr>
        <w:t>Sinatra</w:t>
      </w:r>
      <w:proofErr w:type="spellEnd"/>
      <w:r w:rsidRPr="001534AF">
        <w:rPr>
          <w:rFonts w:asciiTheme="minorHAnsi" w:hAnsiTheme="minorHAnsi" w:cstheme="minorHAnsi"/>
          <w:color w:val="000000"/>
          <w:sz w:val="22"/>
          <w:szCs w:val="22"/>
        </w:rPr>
        <w:t>-doctrine, maar ze zouden ook moeten denken aan de Nancy-</w:t>
      </w:r>
      <w:proofErr w:type="spellStart"/>
      <w:r w:rsidRPr="001534AF">
        <w:rPr>
          <w:rFonts w:asciiTheme="minorHAnsi" w:hAnsiTheme="minorHAnsi" w:cstheme="minorHAnsi"/>
          <w:color w:val="000000"/>
          <w:sz w:val="22"/>
          <w:szCs w:val="22"/>
        </w:rPr>
        <w:t>Sinatra</w:t>
      </w:r>
      <w:proofErr w:type="spellEnd"/>
      <w:r w:rsidRPr="001534AF">
        <w:rPr>
          <w:rFonts w:asciiTheme="minorHAnsi" w:hAnsiTheme="minorHAnsi" w:cstheme="minorHAnsi"/>
          <w:color w:val="000000"/>
          <w:sz w:val="22"/>
          <w:szCs w:val="22"/>
        </w:rPr>
        <w:t xml:space="preserve">-doctrine (de dochter van Frank) met haar lied </w:t>
      </w:r>
      <w:r w:rsidRPr="001534AF">
        <w:rPr>
          <w:rFonts w:asciiTheme="minorHAnsi" w:hAnsiTheme="minorHAnsi" w:cstheme="minorHAnsi"/>
          <w:i/>
          <w:iCs/>
          <w:color w:val="000000"/>
          <w:sz w:val="22"/>
          <w:szCs w:val="22"/>
        </w:rPr>
        <w:t xml:space="preserve">These boots are made for </w:t>
      </w:r>
      <w:proofErr w:type="spellStart"/>
      <w:r w:rsidRPr="001534AF">
        <w:rPr>
          <w:rFonts w:asciiTheme="minorHAnsi" w:hAnsiTheme="minorHAnsi" w:cstheme="minorHAnsi"/>
          <w:i/>
          <w:iCs/>
          <w:color w:val="000000"/>
          <w:sz w:val="22"/>
          <w:szCs w:val="22"/>
        </w:rPr>
        <w:t>walking</w:t>
      </w:r>
      <w:proofErr w:type="spellEnd"/>
      <w:r w:rsidRPr="001534AF">
        <w:rPr>
          <w:rFonts w:asciiTheme="minorHAnsi" w:hAnsiTheme="minorHAnsi" w:cstheme="minorHAnsi"/>
          <w:i/>
          <w:iCs/>
          <w:color w:val="000000"/>
          <w:sz w:val="22"/>
          <w:szCs w:val="22"/>
        </w:rPr>
        <w:t xml:space="preserve"> </w:t>
      </w:r>
      <w:r w:rsidRPr="001534AF">
        <w:rPr>
          <w:rFonts w:asciiTheme="minorHAnsi" w:hAnsiTheme="minorHAnsi" w:cstheme="minorHAnsi"/>
          <w:color w:val="000000"/>
          <w:sz w:val="22"/>
          <w:szCs w:val="22"/>
        </w:rPr>
        <w:t>(Deze laarzen zijn gemaakt om mee te lopen)."</w:t>
      </w:r>
    </w:p>
    <w:p w14:paraId="020D926A" w14:textId="77777777" w:rsidR="00D37EC0" w:rsidRPr="001534AF" w:rsidRDefault="00D37EC0" w:rsidP="001534AF">
      <w:pPr>
        <w:spacing w:line="276" w:lineRule="auto"/>
        <w:rPr>
          <w:rFonts w:asciiTheme="minorHAnsi" w:hAnsiTheme="minorHAnsi" w:cstheme="minorHAnsi"/>
          <w:color w:val="000000"/>
          <w:sz w:val="22"/>
          <w:szCs w:val="22"/>
        </w:rPr>
      </w:pPr>
    </w:p>
    <w:p w14:paraId="5DB6999D"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3p Licht de gegevens toe door:</w:t>
      </w:r>
    </w:p>
    <w:p w14:paraId="41300337" w14:textId="77777777" w:rsidR="00D37EC0" w:rsidRPr="001534AF" w:rsidRDefault="00D37EC0" w:rsidP="001534AF">
      <w:pPr>
        <w:pStyle w:val="Lijstalinea"/>
        <w:numPr>
          <w:ilvl w:val="0"/>
          <w:numId w:val="13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uit te leggen welke koerswijziging in het buitenlands beleid van de Sovjet-Unie met de 'Frank-</w:t>
      </w:r>
      <w:proofErr w:type="spellStart"/>
      <w:r w:rsidRPr="001534AF">
        <w:rPr>
          <w:rFonts w:asciiTheme="minorHAnsi" w:hAnsiTheme="minorHAnsi" w:cstheme="minorHAnsi"/>
          <w:color w:val="000000"/>
          <w:sz w:val="22"/>
          <w:szCs w:val="22"/>
        </w:rPr>
        <w:t>Sinatra</w:t>
      </w:r>
      <w:proofErr w:type="spellEnd"/>
      <w:r w:rsidRPr="001534AF">
        <w:rPr>
          <w:rFonts w:asciiTheme="minorHAnsi" w:hAnsiTheme="minorHAnsi" w:cstheme="minorHAnsi"/>
          <w:color w:val="000000"/>
          <w:sz w:val="22"/>
          <w:szCs w:val="22"/>
        </w:rPr>
        <w:t>-doctrine' werd aangeduid en</w:t>
      </w:r>
    </w:p>
    <w:p w14:paraId="69F82407" w14:textId="77777777" w:rsidR="00D37EC0" w:rsidRPr="001534AF" w:rsidRDefault="00D37EC0" w:rsidP="001534AF">
      <w:pPr>
        <w:pStyle w:val="Lijstalinea"/>
        <w:numPr>
          <w:ilvl w:val="0"/>
          <w:numId w:val="134"/>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aan te geven welk gevolg van deze koerswijziging door Dan </w:t>
      </w:r>
      <w:proofErr w:type="spellStart"/>
      <w:r w:rsidRPr="001534AF">
        <w:rPr>
          <w:rFonts w:asciiTheme="minorHAnsi" w:hAnsiTheme="minorHAnsi" w:cstheme="minorHAnsi"/>
          <w:color w:val="000000"/>
          <w:sz w:val="22"/>
          <w:szCs w:val="22"/>
        </w:rPr>
        <w:t>Quayle</w:t>
      </w:r>
      <w:proofErr w:type="spellEnd"/>
      <w:r w:rsidRPr="001534AF">
        <w:rPr>
          <w:rFonts w:asciiTheme="minorHAnsi" w:hAnsiTheme="minorHAnsi" w:cstheme="minorHAnsi"/>
          <w:color w:val="000000"/>
          <w:sz w:val="22"/>
          <w:szCs w:val="22"/>
        </w:rPr>
        <w:t xml:space="preserve"> werd voorspeld met de 'Nancy-</w:t>
      </w:r>
      <w:proofErr w:type="spellStart"/>
      <w:r w:rsidRPr="001534AF">
        <w:rPr>
          <w:rFonts w:asciiTheme="minorHAnsi" w:hAnsiTheme="minorHAnsi" w:cstheme="minorHAnsi"/>
          <w:color w:val="000000"/>
          <w:sz w:val="22"/>
          <w:szCs w:val="22"/>
        </w:rPr>
        <w:t>Sinatra</w:t>
      </w:r>
      <w:proofErr w:type="spellEnd"/>
      <w:r w:rsidRPr="001534AF">
        <w:rPr>
          <w:rFonts w:asciiTheme="minorHAnsi" w:hAnsiTheme="minorHAnsi" w:cstheme="minorHAnsi"/>
          <w:color w:val="000000"/>
          <w:sz w:val="22"/>
          <w:szCs w:val="22"/>
        </w:rPr>
        <w:t>-doctrine'.</w:t>
      </w:r>
    </w:p>
    <w:p w14:paraId="6F8B1295" w14:textId="77777777" w:rsidR="00D37EC0" w:rsidRPr="001534AF" w:rsidRDefault="00D37EC0" w:rsidP="001534AF">
      <w:pPr>
        <w:spacing w:line="276" w:lineRule="auto"/>
        <w:rPr>
          <w:rFonts w:asciiTheme="minorHAnsi" w:hAnsiTheme="minorHAnsi" w:cstheme="minorHAnsi"/>
          <w:color w:val="000000"/>
          <w:sz w:val="22"/>
          <w:szCs w:val="22"/>
        </w:rPr>
      </w:pPr>
    </w:p>
    <w:p w14:paraId="4554C980"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Antwoordmodel</w:t>
      </w:r>
    </w:p>
    <w:p w14:paraId="60C31894"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maximumscore 3</w:t>
      </w:r>
      <w:r w:rsidRPr="001534AF">
        <w:rPr>
          <w:rFonts w:asciiTheme="minorHAnsi" w:hAnsiTheme="minorHAnsi" w:cstheme="minorHAnsi"/>
          <w:b/>
          <w:bCs/>
          <w:sz w:val="22"/>
          <w:szCs w:val="22"/>
        </w:rPr>
        <w:br/>
      </w:r>
      <w:r w:rsidRPr="001534AF">
        <w:rPr>
          <w:rFonts w:asciiTheme="minorHAnsi" w:hAnsiTheme="minorHAnsi" w:cstheme="minorHAnsi"/>
          <w:sz w:val="22"/>
          <w:szCs w:val="22"/>
        </w:rPr>
        <w:t>Kern van een juist antwoord is:</w:t>
      </w:r>
    </w:p>
    <w:p w14:paraId="3792C0E1" w14:textId="77777777" w:rsidR="00D37EC0" w:rsidRPr="001534AF" w:rsidRDefault="00D37EC0" w:rsidP="001534AF">
      <w:pPr>
        <w:pStyle w:val="Lijstalinea"/>
        <w:numPr>
          <w:ilvl w:val="0"/>
          <w:numId w:val="135"/>
        </w:numPr>
        <w:overflowPunct/>
        <w:spacing w:line="276" w:lineRule="auto"/>
        <w:contextualSpacing/>
        <w:textAlignment w:val="auto"/>
        <w:rPr>
          <w:rFonts w:asciiTheme="minorHAnsi" w:hAnsiTheme="minorHAnsi" w:cstheme="minorHAnsi"/>
          <w:b/>
          <w:bCs/>
          <w:color w:val="000000"/>
          <w:sz w:val="22"/>
          <w:szCs w:val="22"/>
        </w:rPr>
      </w:pPr>
      <w:r w:rsidRPr="001534AF">
        <w:rPr>
          <w:rFonts w:asciiTheme="minorHAnsi" w:hAnsiTheme="minorHAnsi" w:cstheme="minorHAnsi"/>
          <w:sz w:val="22"/>
          <w:szCs w:val="22"/>
        </w:rPr>
        <w:t xml:space="preserve">Deze koerswijziging is het loslaten van de Brezjnev-doctrine (of een juiste omschrijving hiervan), zodat landen in het Oostblok hun eigen beleid konden </w:t>
      </w:r>
      <w:r w:rsidRPr="001534AF">
        <w:rPr>
          <w:rFonts w:asciiTheme="minorHAnsi" w:hAnsiTheme="minorHAnsi" w:cstheme="minorHAnsi"/>
          <w:sz w:val="22"/>
          <w:szCs w:val="22"/>
        </w:rPr>
        <w:lastRenderedPageBreak/>
        <w:t>gaan bepalen, omdat de Sovjet-Unie niet zou ingrijpen als landen zich van het communisme / de koers van de Sovjet-Unie af zouden wenden 2</w:t>
      </w:r>
    </w:p>
    <w:p w14:paraId="13FE4CC9" w14:textId="77777777" w:rsidR="00D37EC0" w:rsidRPr="001534AF" w:rsidRDefault="00D37EC0" w:rsidP="001534AF">
      <w:pPr>
        <w:pStyle w:val="Lijstalinea"/>
        <w:numPr>
          <w:ilvl w:val="0"/>
          <w:numId w:val="135"/>
        </w:numPr>
        <w:overflowPunct/>
        <w:spacing w:line="276" w:lineRule="auto"/>
        <w:contextualSpacing/>
        <w:textAlignment w:val="auto"/>
        <w:rPr>
          <w:rFonts w:asciiTheme="minorHAnsi" w:hAnsiTheme="minorHAnsi" w:cstheme="minorHAnsi"/>
          <w:b/>
          <w:bCs/>
          <w:color w:val="000000"/>
          <w:sz w:val="22"/>
          <w:szCs w:val="22"/>
        </w:rPr>
      </w:pPr>
      <w:r w:rsidRPr="001534AF">
        <w:rPr>
          <w:rFonts w:asciiTheme="minorHAnsi" w:hAnsiTheme="minorHAnsi" w:cstheme="minorHAnsi"/>
          <w:sz w:val="22"/>
          <w:szCs w:val="22"/>
        </w:rPr>
        <w:t xml:space="preserve">Dan </w:t>
      </w:r>
      <w:proofErr w:type="spellStart"/>
      <w:r w:rsidRPr="001534AF">
        <w:rPr>
          <w:rFonts w:asciiTheme="minorHAnsi" w:hAnsiTheme="minorHAnsi" w:cstheme="minorHAnsi"/>
          <w:sz w:val="22"/>
          <w:szCs w:val="22"/>
        </w:rPr>
        <w:t>Quayle</w:t>
      </w:r>
      <w:proofErr w:type="spellEnd"/>
      <w:r w:rsidRPr="001534AF">
        <w:rPr>
          <w:rFonts w:asciiTheme="minorHAnsi" w:hAnsiTheme="minorHAnsi" w:cstheme="minorHAnsi"/>
          <w:sz w:val="22"/>
          <w:szCs w:val="22"/>
        </w:rPr>
        <w:t xml:space="preserve"> voorspelde dat de Sovjet-Unie de positie als leider van het Oostblok zou verliezen / het Oostblok uit elkaar zou vallen / het Oostblok niet langer een communistisch blok zou blijven (omdat de landen zouden weglopen) 1</w:t>
      </w:r>
      <w:r w:rsidRPr="001534AF">
        <w:rPr>
          <w:rFonts w:asciiTheme="minorHAnsi" w:hAnsiTheme="minorHAnsi" w:cstheme="minorHAnsi"/>
          <w:sz w:val="22"/>
          <w:szCs w:val="22"/>
        </w:rPr>
        <w:br/>
      </w:r>
    </w:p>
    <w:p w14:paraId="1DD474B7" w14:textId="77777777" w:rsidR="00D37EC0" w:rsidRPr="001534AF" w:rsidRDefault="00D37EC0" w:rsidP="001534AF">
      <w:pPr>
        <w:spacing w:line="276" w:lineRule="auto"/>
        <w:rPr>
          <w:rFonts w:asciiTheme="minorHAnsi" w:hAnsiTheme="minorHAnsi" w:cstheme="minorHAnsi"/>
          <w:i/>
          <w:iCs/>
          <w:sz w:val="22"/>
          <w:szCs w:val="22"/>
        </w:rPr>
      </w:pPr>
    </w:p>
    <w:p w14:paraId="7A8E6512" w14:textId="72B85E71" w:rsidR="00D37EC0" w:rsidRPr="001534AF" w:rsidRDefault="00D37EC0" w:rsidP="001534AF">
      <w:pPr>
        <w:spacing w:line="276" w:lineRule="auto"/>
        <w:rPr>
          <w:rFonts w:asciiTheme="minorHAnsi" w:hAnsiTheme="minorHAnsi" w:cstheme="minorHAnsi"/>
          <w:b/>
          <w:bCs/>
          <w:color w:val="000000"/>
          <w:sz w:val="22"/>
          <w:szCs w:val="22"/>
        </w:rPr>
      </w:pPr>
      <w:bookmarkStart w:id="153" w:name="_Hlk106440719"/>
      <w:r w:rsidRPr="001534AF">
        <w:rPr>
          <w:rFonts w:asciiTheme="minorHAnsi" w:hAnsiTheme="minorHAnsi" w:cstheme="minorHAnsi"/>
          <w:b/>
          <w:bCs/>
          <w:color w:val="000000"/>
          <w:sz w:val="22"/>
          <w:szCs w:val="22"/>
        </w:rPr>
        <w:t>Opdracht 168 (vwo-examen regulier 2022, tweede tijdvak, vraag 24)</w:t>
      </w:r>
    </w:p>
    <w:p w14:paraId="43C86684" w14:textId="77777777" w:rsidR="00D37EC0" w:rsidRPr="001534AF" w:rsidRDefault="00D37EC0" w:rsidP="001534AF">
      <w:pPr>
        <w:spacing w:line="276" w:lineRule="auto"/>
        <w:rPr>
          <w:rFonts w:asciiTheme="minorHAnsi" w:hAnsiTheme="minorHAnsi" w:cstheme="minorHAnsi"/>
          <w:b/>
          <w:bCs/>
          <w:color w:val="000000"/>
          <w:sz w:val="22"/>
          <w:szCs w:val="22"/>
        </w:rPr>
      </w:pPr>
    </w:p>
    <w:p w14:paraId="7A119CE8"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10BD7103" w14:textId="77777777" w:rsidR="00D37EC0" w:rsidRPr="001534AF" w:rsidRDefault="00D37EC0" w:rsidP="001534AF">
      <w:pPr>
        <w:spacing w:line="276" w:lineRule="auto"/>
        <w:rPr>
          <w:rFonts w:asciiTheme="minorHAnsi" w:hAnsiTheme="minorHAnsi" w:cstheme="minorHAnsi"/>
          <w:i/>
          <w:iCs/>
          <w:color w:val="000000"/>
          <w:sz w:val="22"/>
          <w:szCs w:val="22"/>
        </w:rPr>
      </w:pPr>
    </w:p>
    <w:p w14:paraId="4EA535F6"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In 1966 publiceert de Pravda, de officiële krant van de Communistische Partij in de Sovjet-Unie, een artikel waarin staat:</w:t>
      </w:r>
      <w:r w:rsidRPr="001534AF">
        <w:rPr>
          <w:rFonts w:asciiTheme="minorHAnsi" w:hAnsiTheme="minorHAnsi" w:cstheme="minorHAnsi"/>
          <w:i/>
          <w:iCs/>
          <w:sz w:val="22"/>
          <w:szCs w:val="22"/>
        </w:rPr>
        <w:br/>
      </w:r>
      <w:r w:rsidRPr="001534AF">
        <w:rPr>
          <w:rFonts w:asciiTheme="minorHAnsi" w:hAnsiTheme="minorHAnsi" w:cstheme="minorHAnsi"/>
          <w:sz w:val="22"/>
          <w:szCs w:val="22"/>
        </w:rPr>
        <w:t>De politiek die berust op de ideeën van Mao Zedong heeft geleid tot een ernstige terugval in de economie van de Chinese Volksrepubliek. Men hoeft er maar op te wijzen dat als resultaat van deze politiek de industrie- en landbouwproductie in China sterk teruggelopen is. (...)</w:t>
      </w:r>
      <w:r w:rsidRPr="001534AF">
        <w:rPr>
          <w:rFonts w:asciiTheme="minorHAnsi" w:hAnsiTheme="minorHAnsi" w:cstheme="minorHAnsi"/>
          <w:sz w:val="22"/>
          <w:szCs w:val="22"/>
        </w:rPr>
        <w:br/>
        <w:t>Ook de speculaties van de Chinese leiding ten opzichte van de nationale bevrijdingsbewegingen gingen niet in vervulling. De grote tegenslagen van de Chinese politiek in de nationale bevrijdingsbewegingen en van die politici die deze politiek blindelings volgden, hebben de verhoudingen met de vooruitstrevende krachten in de jonge nationale staten en in de revolutionaire</w:t>
      </w:r>
      <w:r w:rsidRPr="001534AF">
        <w:rPr>
          <w:rFonts w:asciiTheme="minorHAnsi" w:hAnsiTheme="minorHAnsi" w:cstheme="minorHAnsi"/>
          <w:sz w:val="22"/>
          <w:szCs w:val="22"/>
        </w:rPr>
        <w:br/>
        <w:t>democratische partijen ernstig geschaad. (...) In de landen van Azië, Afrika en Latijns-Amerika heeft het prestige van de leiders van de CPC 1) een ernstige knauw gekregen.</w:t>
      </w:r>
    </w:p>
    <w:p w14:paraId="33140F36" w14:textId="77777777" w:rsidR="00D37EC0" w:rsidRPr="001534AF" w:rsidRDefault="00D37EC0" w:rsidP="001534AF">
      <w:pPr>
        <w:spacing w:line="276" w:lineRule="auto"/>
        <w:rPr>
          <w:rFonts w:asciiTheme="minorHAnsi" w:hAnsiTheme="minorHAnsi" w:cstheme="minorHAnsi"/>
          <w:sz w:val="22"/>
          <w:szCs w:val="22"/>
        </w:rPr>
      </w:pPr>
    </w:p>
    <w:p w14:paraId="2398533A" w14:textId="77777777" w:rsidR="00D37EC0" w:rsidRPr="001534AF" w:rsidRDefault="00D37EC0"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sz w:val="22"/>
          <w:szCs w:val="22"/>
        </w:rPr>
        <w:t>noot 1 de Communistische Partij van China</w:t>
      </w:r>
      <w:r w:rsidRPr="001534AF">
        <w:rPr>
          <w:rFonts w:asciiTheme="minorHAnsi" w:hAnsiTheme="minorHAnsi" w:cstheme="minorHAnsi"/>
          <w:sz w:val="22"/>
          <w:szCs w:val="22"/>
        </w:rPr>
        <w:br/>
      </w:r>
      <w:r w:rsidRPr="001534AF">
        <w:rPr>
          <w:rFonts w:asciiTheme="minorHAnsi" w:hAnsiTheme="minorHAnsi" w:cstheme="minorHAnsi"/>
          <w:sz w:val="22"/>
          <w:szCs w:val="22"/>
        </w:rPr>
        <w:br/>
      </w:r>
      <w:r w:rsidRPr="001534AF">
        <w:rPr>
          <w:rFonts w:asciiTheme="minorHAnsi" w:hAnsiTheme="minorHAnsi" w:cstheme="minorHAnsi"/>
          <w:i/>
          <w:iCs/>
          <w:color w:val="000000"/>
          <w:sz w:val="22"/>
          <w:szCs w:val="22"/>
        </w:rPr>
        <w:t>Gebruik de bron</w:t>
      </w:r>
    </w:p>
    <w:p w14:paraId="25BD8BEC" w14:textId="77777777" w:rsidR="00D37EC0" w:rsidRPr="001534AF" w:rsidRDefault="00D37EC0" w:rsidP="001534AF">
      <w:pPr>
        <w:spacing w:line="276" w:lineRule="auto"/>
        <w:rPr>
          <w:rFonts w:asciiTheme="minorHAnsi" w:hAnsiTheme="minorHAnsi" w:cstheme="minorHAnsi"/>
          <w:i/>
          <w:iCs/>
          <w:color w:val="000000"/>
          <w:sz w:val="22"/>
          <w:szCs w:val="22"/>
        </w:rPr>
      </w:pPr>
    </w:p>
    <w:p w14:paraId="73ADAAE2"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Stel: Je doet onderzoek naar de communistische invloedssfeer in de</w:t>
      </w:r>
    </w:p>
    <w:p w14:paraId="68818B3F"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tweede helft van de jaren 1960 en je hebt twee onderzoeksgebieden:</w:t>
      </w:r>
    </w:p>
    <w:p w14:paraId="4CC7E67F" w14:textId="77777777" w:rsidR="00D37EC0" w:rsidRPr="001534AF" w:rsidRDefault="00D37EC0" w:rsidP="001534AF">
      <w:pPr>
        <w:pStyle w:val="Lijstalinea"/>
        <w:numPr>
          <w:ilvl w:val="0"/>
          <w:numId w:val="13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verhouding tussen China en de Sovjet-Unie.</w:t>
      </w:r>
    </w:p>
    <w:p w14:paraId="2BE28495" w14:textId="77777777" w:rsidR="00D37EC0" w:rsidRPr="001534AF" w:rsidRDefault="00D37EC0" w:rsidP="001534AF">
      <w:pPr>
        <w:pStyle w:val="Lijstalinea"/>
        <w:numPr>
          <w:ilvl w:val="0"/>
          <w:numId w:val="136"/>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positie van China in de communistische invloedssfeer.</w:t>
      </w:r>
    </w:p>
    <w:p w14:paraId="2C0517EE" w14:textId="77777777" w:rsidR="00D37EC0" w:rsidRPr="001534AF" w:rsidRDefault="00D37EC0" w:rsidP="001534AF">
      <w:pPr>
        <w:spacing w:line="276" w:lineRule="auto"/>
        <w:rPr>
          <w:rFonts w:asciiTheme="minorHAnsi" w:hAnsiTheme="minorHAnsi" w:cstheme="minorHAnsi"/>
          <w:color w:val="000000"/>
          <w:sz w:val="22"/>
          <w:szCs w:val="22"/>
        </w:rPr>
      </w:pPr>
    </w:p>
    <w:p w14:paraId="5A73CA18"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4p Leg uit dat je de bron </w:t>
      </w:r>
      <w:r w:rsidRPr="001534AF">
        <w:rPr>
          <w:rFonts w:asciiTheme="minorHAnsi" w:hAnsiTheme="minorHAnsi" w:cstheme="minorHAnsi"/>
          <w:b/>
          <w:bCs/>
          <w:color w:val="000000"/>
          <w:sz w:val="22"/>
          <w:szCs w:val="22"/>
        </w:rPr>
        <w:t xml:space="preserve">meer </w:t>
      </w:r>
      <w:r w:rsidRPr="001534AF">
        <w:rPr>
          <w:rFonts w:asciiTheme="minorHAnsi" w:hAnsiTheme="minorHAnsi" w:cstheme="minorHAnsi"/>
          <w:color w:val="000000"/>
          <w:sz w:val="22"/>
          <w:szCs w:val="22"/>
        </w:rPr>
        <w:t xml:space="preserve">betrouwbaar vindt voor het eerste onderzoeksgebied en </w:t>
      </w:r>
      <w:r w:rsidRPr="001534AF">
        <w:rPr>
          <w:rFonts w:asciiTheme="minorHAnsi" w:hAnsiTheme="minorHAnsi" w:cstheme="minorHAnsi"/>
          <w:b/>
          <w:bCs/>
          <w:color w:val="000000"/>
          <w:sz w:val="22"/>
          <w:szCs w:val="22"/>
        </w:rPr>
        <w:t xml:space="preserve">minder </w:t>
      </w:r>
      <w:r w:rsidRPr="001534AF">
        <w:rPr>
          <w:rFonts w:asciiTheme="minorHAnsi" w:hAnsiTheme="minorHAnsi" w:cstheme="minorHAnsi"/>
          <w:color w:val="000000"/>
          <w:sz w:val="22"/>
          <w:szCs w:val="22"/>
        </w:rPr>
        <w:t>betrouwbaar voor het tweede onderzoeksgebied.</w:t>
      </w:r>
    </w:p>
    <w:p w14:paraId="271CE33F" w14:textId="77777777" w:rsidR="00D37EC0" w:rsidRPr="001534AF" w:rsidRDefault="00D37EC0" w:rsidP="001534AF">
      <w:pPr>
        <w:spacing w:line="276" w:lineRule="auto"/>
        <w:rPr>
          <w:rFonts w:asciiTheme="minorHAnsi" w:hAnsiTheme="minorHAnsi" w:cstheme="minorHAnsi"/>
          <w:color w:val="000000"/>
          <w:sz w:val="22"/>
          <w:szCs w:val="22"/>
        </w:rPr>
      </w:pPr>
    </w:p>
    <w:p w14:paraId="1A46AA47"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Antwoordmodel</w:t>
      </w:r>
    </w:p>
    <w:p w14:paraId="23FF16B9" w14:textId="77777777" w:rsidR="00D37EC0" w:rsidRPr="001534AF" w:rsidRDefault="00D37EC0" w:rsidP="001534AF">
      <w:pPr>
        <w:spacing w:line="276" w:lineRule="auto"/>
        <w:rPr>
          <w:rFonts w:asciiTheme="minorHAnsi" w:hAnsiTheme="minorHAnsi" w:cstheme="minorHAnsi"/>
          <w:b/>
          <w:bCs/>
          <w:color w:val="000000"/>
          <w:sz w:val="22"/>
          <w:szCs w:val="22"/>
        </w:rPr>
      </w:pPr>
    </w:p>
    <w:p w14:paraId="0C178224"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maximumscore 4</w:t>
      </w:r>
      <w:r w:rsidRPr="001534AF">
        <w:rPr>
          <w:rFonts w:asciiTheme="minorHAnsi" w:hAnsiTheme="minorHAnsi" w:cstheme="minorHAnsi"/>
          <w:b/>
          <w:bCs/>
          <w:sz w:val="22"/>
          <w:szCs w:val="22"/>
        </w:rPr>
        <w:br/>
      </w:r>
      <w:r w:rsidRPr="001534AF">
        <w:rPr>
          <w:rFonts w:asciiTheme="minorHAnsi" w:hAnsiTheme="minorHAnsi" w:cstheme="minorHAnsi"/>
          <w:sz w:val="22"/>
          <w:szCs w:val="22"/>
        </w:rPr>
        <w:t>Uit het antwoord moet blijken dat:</w:t>
      </w:r>
    </w:p>
    <w:p w14:paraId="7CE844C3" w14:textId="77777777" w:rsidR="00D37EC0" w:rsidRPr="001534AF" w:rsidRDefault="00D37EC0" w:rsidP="001534AF">
      <w:pPr>
        <w:pStyle w:val="Lijstalinea"/>
        <w:numPr>
          <w:ilvl w:val="0"/>
          <w:numId w:val="138"/>
        </w:numPr>
        <w:overflowPunct/>
        <w:spacing w:line="276" w:lineRule="auto"/>
        <w:contextualSpacing/>
        <w:textAlignment w:val="auto"/>
        <w:rPr>
          <w:rFonts w:asciiTheme="minorHAnsi" w:hAnsiTheme="minorHAnsi" w:cstheme="minorHAnsi"/>
          <w:i/>
          <w:iCs/>
          <w:color w:val="000000"/>
          <w:sz w:val="22"/>
          <w:szCs w:val="22"/>
        </w:rPr>
      </w:pPr>
      <w:r w:rsidRPr="001534AF">
        <w:rPr>
          <w:rFonts w:asciiTheme="minorHAnsi" w:hAnsiTheme="minorHAnsi" w:cstheme="minorHAnsi"/>
          <w:sz w:val="22"/>
          <w:szCs w:val="22"/>
        </w:rPr>
        <w:lastRenderedPageBreak/>
        <w:t>er openlijk in de officiële krant van de Communistische Partij wordt geschreven over de twijfel aan de Chinese economie/politiek / dat het prestige van China een knauw heeft gekregen, waarmee je kunt aantonen dat de relatie tussen China en de Sovjet-Unie na de breuk (na 1962) is verslechterd (waardoor de bron meer betrouwbaar is voor het eerste onderzoeksgebied) 2</w:t>
      </w:r>
    </w:p>
    <w:p w14:paraId="75A2FB0D" w14:textId="77777777" w:rsidR="00D37EC0" w:rsidRPr="001534AF" w:rsidRDefault="00D37EC0" w:rsidP="001534AF">
      <w:pPr>
        <w:pStyle w:val="Lijstalinea"/>
        <w:numPr>
          <w:ilvl w:val="0"/>
          <w:numId w:val="138"/>
        </w:numPr>
        <w:overflowPunct/>
        <w:spacing w:line="276" w:lineRule="auto"/>
        <w:contextualSpacing/>
        <w:textAlignment w:val="auto"/>
        <w:rPr>
          <w:rFonts w:asciiTheme="minorHAnsi" w:hAnsiTheme="minorHAnsi" w:cstheme="minorHAnsi"/>
          <w:i/>
          <w:iCs/>
          <w:color w:val="000000"/>
          <w:sz w:val="22"/>
          <w:szCs w:val="22"/>
        </w:rPr>
      </w:pPr>
      <w:r w:rsidRPr="001534AF">
        <w:rPr>
          <w:rFonts w:asciiTheme="minorHAnsi" w:hAnsiTheme="minorHAnsi" w:cstheme="minorHAnsi"/>
          <w:sz w:val="22"/>
          <w:szCs w:val="22"/>
        </w:rPr>
        <w:t>de Pravda de breuk met China wil rechtvaardigen / het beleid van de Sovjet-Unie ten aanzien van China wil ondersteunen, waardoor het artikel de poging van China banden aan te knopen met Azië, Afrika en Latijns-Amerika negatief weergeeft / waardoor het artikel vanuit concurrentieoverwegingen het prestige van China in andere landen negatief weergeeft (waardoor de bron minder betrouwbaar is voor het tweede onderzoeksgebied) 2</w:t>
      </w:r>
      <w:bookmarkEnd w:id="153"/>
      <w:r w:rsidRPr="001534AF">
        <w:rPr>
          <w:rFonts w:asciiTheme="minorHAnsi" w:hAnsiTheme="minorHAnsi" w:cstheme="minorHAnsi"/>
          <w:sz w:val="22"/>
          <w:szCs w:val="22"/>
        </w:rPr>
        <w:br/>
      </w:r>
    </w:p>
    <w:p w14:paraId="088618A3" w14:textId="291BF33A"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169 (vwo-examen regulier 2022, tweede tijdvak, vraag 25)</w:t>
      </w:r>
    </w:p>
    <w:p w14:paraId="1B6BE2E2" w14:textId="77777777" w:rsidR="00D37EC0" w:rsidRPr="001534AF" w:rsidRDefault="00D37EC0" w:rsidP="001534AF">
      <w:pPr>
        <w:spacing w:line="276" w:lineRule="auto"/>
        <w:rPr>
          <w:rFonts w:asciiTheme="minorHAnsi" w:hAnsiTheme="minorHAnsi" w:cstheme="minorHAnsi"/>
          <w:b/>
          <w:bCs/>
          <w:color w:val="000000"/>
          <w:sz w:val="22"/>
          <w:szCs w:val="22"/>
        </w:rPr>
      </w:pPr>
    </w:p>
    <w:p w14:paraId="14EBBE63"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32F39DFA" w14:textId="77777777" w:rsidR="00D37EC0" w:rsidRPr="001534AF" w:rsidRDefault="00D37EC0" w:rsidP="001534AF">
      <w:pPr>
        <w:spacing w:line="276" w:lineRule="auto"/>
        <w:rPr>
          <w:rFonts w:asciiTheme="minorHAnsi" w:hAnsiTheme="minorHAnsi" w:cstheme="minorHAnsi"/>
          <w:i/>
          <w:iCs/>
          <w:color w:val="000000"/>
          <w:sz w:val="22"/>
          <w:szCs w:val="22"/>
        </w:rPr>
      </w:pPr>
    </w:p>
    <w:p w14:paraId="47005AA2"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 xml:space="preserve">De politicoloog Laurence </w:t>
      </w:r>
      <w:proofErr w:type="spellStart"/>
      <w:r w:rsidRPr="001534AF">
        <w:rPr>
          <w:rFonts w:asciiTheme="minorHAnsi" w:hAnsiTheme="minorHAnsi" w:cstheme="minorHAnsi"/>
          <w:i/>
          <w:iCs/>
          <w:sz w:val="22"/>
          <w:szCs w:val="22"/>
        </w:rPr>
        <w:t>McFalls</w:t>
      </w:r>
      <w:proofErr w:type="spellEnd"/>
      <w:r w:rsidRPr="001534AF">
        <w:rPr>
          <w:rFonts w:asciiTheme="minorHAnsi" w:hAnsiTheme="minorHAnsi" w:cstheme="minorHAnsi"/>
          <w:i/>
          <w:iCs/>
          <w:sz w:val="22"/>
          <w:szCs w:val="22"/>
        </w:rPr>
        <w:t xml:space="preserve"> schrijft over een interview met leden van de protestbeweging in de DDR in 1989:</w:t>
      </w:r>
      <w:r w:rsidRPr="001534AF">
        <w:rPr>
          <w:rFonts w:asciiTheme="minorHAnsi" w:hAnsiTheme="minorHAnsi" w:cstheme="minorHAnsi"/>
          <w:i/>
          <w:iCs/>
          <w:sz w:val="22"/>
          <w:szCs w:val="22"/>
        </w:rPr>
        <w:br/>
      </w:r>
      <w:r w:rsidRPr="001534AF">
        <w:rPr>
          <w:rFonts w:asciiTheme="minorHAnsi" w:hAnsiTheme="minorHAnsi" w:cstheme="minorHAnsi"/>
          <w:sz w:val="22"/>
          <w:szCs w:val="22"/>
        </w:rPr>
        <w:t>Geïnterviewden die in de eerste, gevaarlijke demonstraties meededen spraken over hun angst, hun verwachting dat het zou mislukken en zelfs van de zinloosheid van hun actie. Bijna niemand had het over het succes van de protesten in Hongarije of Polen 1) (...). De meesten verwachtten 'een Chinese</w:t>
      </w:r>
      <w:r w:rsidRPr="001534AF">
        <w:rPr>
          <w:rFonts w:asciiTheme="minorHAnsi" w:hAnsiTheme="minorHAnsi" w:cstheme="minorHAnsi"/>
          <w:sz w:val="22"/>
          <w:szCs w:val="22"/>
        </w:rPr>
        <w:br/>
        <w:t>oplossing'.</w:t>
      </w:r>
    </w:p>
    <w:p w14:paraId="73A1D862" w14:textId="77777777" w:rsidR="00D37EC0" w:rsidRPr="001534AF" w:rsidRDefault="00D37EC0" w:rsidP="001534AF">
      <w:pPr>
        <w:spacing w:line="276" w:lineRule="auto"/>
        <w:rPr>
          <w:rFonts w:asciiTheme="minorHAnsi" w:hAnsiTheme="minorHAnsi" w:cstheme="minorHAnsi"/>
          <w:sz w:val="22"/>
          <w:szCs w:val="22"/>
        </w:rPr>
      </w:pPr>
    </w:p>
    <w:p w14:paraId="22F71825"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noot 1 </w:t>
      </w:r>
      <w:r w:rsidRPr="001534AF">
        <w:rPr>
          <w:rStyle w:val="highlight"/>
          <w:rFonts w:asciiTheme="minorHAnsi" w:hAnsiTheme="minorHAnsi" w:cstheme="minorHAnsi"/>
          <w:sz w:val="22"/>
          <w:szCs w:val="22"/>
        </w:rPr>
        <w:t>landen in het Oostblok</w:t>
      </w:r>
      <w:r w:rsidRPr="001534AF">
        <w:rPr>
          <w:rFonts w:asciiTheme="minorHAnsi" w:hAnsiTheme="minorHAnsi" w:cstheme="minorHAnsi"/>
          <w:sz w:val="22"/>
          <w:szCs w:val="22"/>
        </w:rPr>
        <w:t xml:space="preserve"> waar ook demonstraties plaatsvinden in 1989</w:t>
      </w:r>
      <w:r w:rsidRPr="001534AF">
        <w:rPr>
          <w:rFonts w:asciiTheme="minorHAnsi" w:hAnsiTheme="minorHAnsi" w:cstheme="minorHAnsi"/>
          <w:sz w:val="22"/>
          <w:szCs w:val="22"/>
        </w:rPr>
        <w:br/>
      </w:r>
    </w:p>
    <w:p w14:paraId="7C6616AF" w14:textId="77777777" w:rsidR="00D37EC0" w:rsidRPr="001534AF" w:rsidRDefault="00D37EC0"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 xml:space="preserve">Gebruik de bron </w:t>
      </w:r>
    </w:p>
    <w:p w14:paraId="73813035" w14:textId="77777777" w:rsidR="00D37EC0" w:rsidRPr="001534AF" w:rsidRDefault="00D37EC0" w:rsidP="001534AF">
      <w:pPr>
        <w:spacing w:line="276" w:lineRule="auto"/>
        <w:rPr>
          <w:rFonts w:asciiTheme="minorHAnsi" w:hAnsiTheme="minorHAnsi" w:cstheme="minorHAnsi"/>
          <w:i/>
          <w:iCs/>
          <w:color w:val="000000"/>
          <w:sz w:val="22"/>
          <w:szCs w:val="22"/>
        </w:rPr>
      </w:pPr>
    </w:p>
    <w:p w14:paraId="3E234C2D"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 demonstranten twijfelen over hun actie.</w:t>
      </w:r>
    </w:p>
    <w:p w14:paraId="6B2E3BFA"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Licht deze twijfel toe door:</w:t>
      </w:r>
    </w:p>
    <w:p w14:paraId="67BFD9A8" w14:textId="77777777" w:rsidR="00D37EC0" w:rsidRPr="001534AF" w:rsidRDefault="00D37EC0" w:rsidP="001534AF">
      <w:pPr>
        <w:pStyle w:val="Lijstalinea"/>
        <w:numPr>
          <w:ilvl w:val="0"/>
          <w:numId w:val="13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zonder bron aan te geven wat de protestbeweging in 1989 wilde bereiken in de DDR en</w:t>
      </w:r>
    </w:p>
    <w:p w14:paraId="460DFB57" w14:textId="77777777" w:rsidR="00D37EC0" w:rsidRPr="001534AF" w:rsidRDefault="00D37EC0" w:rsidP="001534AF">
      <w:pPr>
        <w:pStyle w:val="Lijstalinea"/>
        <w:numPr>
          <w:ilvl w:val="0"/>
          <w:numId w:val="137"/>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bron aan te geven welke voorspelling de demonstranten uitspraken door op dat moment te verwijzen naar 'een Chinese oplossing'.</w:t>
      </w:r>
    </w:p>
    <w:p w14:paraId="2170155E" w14:textId="77777777" w:rsidR="00D37EC0" w:rsidRPr="001534AF" w:rsidRDefault="00D37EC0" w:rsidP="001534AF">
      <w:pPr>
        <w:spacing w:line="276" w:lineRule="auto"/>
        <w:rPr>
          <w:rFonts w:asciiTheme="minorHAnsi" w:hAnsiTheme="minorHAnsi" w:cstheme="minorHAnsi"/>
          <w:color w:val="000000"/>
          <w:sz w:val="22"/>
          <w:szCs w:val="22"/>
        </w:rPr>
      </w:pPr>
    </w:p>
    <w:p w14:paraId="63F08C0A"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Antwoordmodel</w:t>
      </w:r>
    </w:p>
    <w:p w14:paraId="1E39541F"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maximumscore 2</w:t>
      </w:r>
      <w:r w:rsidRPr="001534AF">
        <w:rPr>
          <w:rFonts w:asciiTheme="minorHAnsi" w:hAnsiTheme="minorHAnsi" w:cstheme="minorHAnsi"/>
          <w:b/>
          <w:bCs/>
          <w:sz w:val="22"/>
          <w:szCs w:val="22"/>
        </w:rPr>
        <w:br/>
      </w:r>
      <w:r w:rsidRPr="001534AF">
        <w:rPr>
          <w:rFonts w:asciiTheme="minorHAnsi" w:hAnsiTheme="minorHAnsi" w:cstheme="minorHAnsi"/>
          <w:sz w:val="22"/>
          <w:szCs w:val="22"/>
        </w:rPr>
        <w:t>Kern van een juist antwoord is:</w:t>
      </w:r>
    </w:p>
    <w:p w14:paraId="185CDFBD" w14:textId="77777777" w:rsidR="00D37EC0" w:rsidRPr="001534AF" w:rsidRDefault="00D37EC0" w:rsidP="001534AF">
      <w:pPr>
        <w:pStyle w:val="Lijstalinea"/>
        <w:numPr>
          <w:ilvl w:val="0"/>
          <w:numId w:val="139"/>
        </w:numPr>
        <w:overflowPunct/>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protestbeweging in de DDR wilde politieke hervormingen (binnen het socialistische systeem) / wilde meer vrijheid bewerkstelligen 1</w:t>
      </w:r>
    </w:p>
    <w:p w14:paraId="3E000B29" w14:textId="77777777" w:rsidR="00D37EC0" w:rsidRPr="001534AF" w:rsidRDefault="00D37EC0" w:rsidP="001534AF">
      <w:pPr>
        <w:pStyle w:val="Lijstalinea"/>
        <w:numPr>
          <w:ilvl w:val="0"/>
          <w:numId w:val="139"/>
        </w:numPr>
        <w:overflowPunct/>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demonstranten gingen ervan uit dat de regering van de DDR de demonstraties (met geweld) zou laten neerslaan, net zoals was gebeurd met de demonstraties op het Plein van de Hemelse Vrede 1</w:t>
      </w:r>
    </w:p>
    <w:p w14:paraId="22B8F1E6"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br/>
        <w:t>Opmerking</w:t>
      </w:r>
      <w:r w:rsidRPr="001534AF">
        <w:rPr>
          <w:rFonts w:asciiTheme="minorHAnsi" w:hAnsiTheme="minorHAnsi" w:cstheme="minorHAnsi"/>
          <w:sz w:val="22"/>
          <w:szCs w:val="22"/>
        </w:rPr>
        <w:br/>
        <w:t>Alleen als bij de tweede deelvraag wordt ingegaan op het neerslaan van de demonstraties op het Plein van de Hemelse Vrede, wordt 1 scorepunt toegekend.</w:t>
      </w:r>
    </w:p>
    <w:p w14:paraId="2C24BB67" w14:textId="77777777" w:rsidR="00D37EC0" w:rsidRPr="001534AF" w:rsidRDefault="00D37EC0" w:rsidP="001534AF">
      <w:pPr>
        <w:spacing w:line="276" w:lineRule="auto"/>
        <w:rPr>
          <w:rFonts w:asciiTheme="minorHAnsi" w:hAnsiTheme="minorHAnsi" w:cstheme="minorHAnsi"/>
          <w:sz w:val="22"/>
          <w:szCs w:val="22"/>
        </w:rPr>
      </w:pPr>
    </w:p>
    <w:p w14:paraId="183636C3" w14:textId="1D5F6AE3"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170 (vwo-examen bezem 2022, tweede tijdvak, vraag 25)</w:t>
      </w:r>
    </w:p>
    <w:p w14:paraId="72DF903B" w14:textId="77777777" w:rsidR="00D37EC0" w:rsidRPr="001534AF" w:rsidRDefault="00D37EC0" w:rsidP="001534AF">
      <w:pPr>
        <w:spacing w:line="276" w:lineRule="auto"/>
        <w:rPr>
          <w:rFonts w:asciiTheme="minorHAnsi" w:hAnsiTheme="minorHAnsi" w:cstheme="minorHAnsi"/>
          <w:color w:val="000000"/>
          <w:sz w:val="22"/>
          <w:szCs w:val="22"/>
        </w:rPr>
      </w:pPr>
    </w:p>
    <w:p w14:paraId="05AD2CE3"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In februari 1956 kondigde partijleider Chroesjtsjov op het congres van de Communistische Partij van de Sovjet-Unie een nieuw buitenlands beleid aan: de vreedzame co-existentie. In november vielen de troepen van het Warschaupact Hongarije binnen om een einde te maken aan de regering van de hervormer Imre Nagy. Het Westen reageerde hier militair niet op. Er lijkt een tegenstelling te bestaan tussen het afkondigen van de vreedzame co-existentie en de inval in Hongarije.</w:t>
      </w:r>
    </w:p>
    <w:p w14:paraId="5F9FA0E8" w14:textId="77777777" w:rsidR="00D37EC0" w:rsidRPr="001534AF" w:rsidRDefault="00D37EC0" w:rsidP="001534AF">
      <w:pPr>
        <w:spacing w:line="276" w:lineRule="auto"/>
        <w:rPr>
          <w:rFonts w:asciiTheme="minorHAnsi" w:hAnsiTheme="minorHAnsi" w:cstheme="minorHAnsi"/>
          <w:color w:val="000000"/>
          <w:sz w:val="22"/>
          <w:szCs w:val="22"/>
        </w:rPr>
      </w:pPr>
    </w:p>
    <w:p w14:paraId="09ECD713"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4p Toon aan dat die tegenstelling er niet was door uit te leggen:</w:t>
      </w:r>
    </w:p>
    <w:p w14:paraId="5E03B1DE" w14:textId="77777777" w:rsidR="00D37EC0" w:rsidRPr="001534AF" w:rsidRDefault="00D37EC0" w:rsidP="001534AF">
      <w:pPr>
        <w:pStyle w:val="Lijstalinea"/>
        <w:numPr>
          <w:ilvl w:val="0"/>
          <w:numId w:val="140"/>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welk verband er bestond tussen de vreedzame co-existentie en de inval in Hongarije, en</w:t>
      </w:r>
    </w:p>
    <w:p w14:paraId="4ECB73CE" w14:textId="77777777" w:rsidR="00D37EC0" w:rsidRPr="001534AF" w:rsidRDefault="00D37EC0" w:rsidP="001534AF">
      <w:pPr>
        <w:pStyle w:val="Lijstalinea"/>
        <w:numPr>
          <w:ilvl w:val="0"/>
          <w:numId w:val="140"/>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dat het Westerse beleid ten aanzien van het communisme eenverklaring geeft voor het feit dat het Westen niet militair reageerde.</w:t>
      </w:r>
    </w:p>
    <w:p w14:paraId="6E267DB9" w14:textId="77777777" w:rsidR="00D37EC0" w:rsidRPr="001534AF" w:rsidRDefault="00D37EC0" w:rsidP="001534AF">
      <w:pPr>
        <w:spacing w:line="276" w:lineRule="auto"/>
        <w:rPr>
          <w:rFonts w:asciiTheme="minorHAnsi" w:hAnsiTheme="minorHAnsi" w:cstheme="minorHAnsi"/>
          <w:color w:val="000000"/>
          <w:sz w:val="22"/>
          <w:szCs w:val="22"/>
        </w:rPr>
      </w:pPr>
    </w:p>
    <w:p w14:paraId="55B224E2"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b/>
          <w:bCs/>
          <w:color w:val="000000"/>
          <w:sz w:val="22"/>
          <w:szCs w:val="22"/>
        </w:rPr>
        <w:t>Antwoordmodel</w:t>
      </w:r>
      <w:r w:rsidRPr="001534AF">
        <w:rPr>
          <w:rFonts w:asciiTheme="minorHAnsi" w:hAnsiTheme="minorHAnsi" w:cstheme="minorHAnsi"/>
          <w:b/>
          <w:bCs/>
          <w:color w:val="000000"/>
          <w:sz w:val="22"/>
          <w:szCs w:val="22"/>
        </w:rPr>
        <w:br/>
      </w:r>
      <w:r w:rsidRPr="001534AF">
        <w:rPr>
          <w:rFonts w:asciiTheme="minorHAnsi" w:hAnsiTheme="minorHAnsi" w:cstheme="minorHAnsi"/>
          <w:b/>
          <w:bCs/>
          <w:sz w:val="22"/>
          <w:szCs w:val="22"/>
        </w:rPr>
        <w:t>maximumscore 4</w:t>
      </w:r>
      <w:r w:rsidRPr="001534AF">
        <w:rPr>
          <w:rFonts w:asciiTheme="minorHAnsi" w:hAnsiTheme="minorHAnsi" w:cstheme="minorHAnsi"/>
          <w:b/>
          <w:bCs/>
          <w:sz w:val="22"/>
          <w:szCs w:val="22"/>
        </w:rPr>
        <w:br/>
      </w:r>
      <w:r w:rsidRPr="001534AF">
        <w:rPr>
          <w:rFonts w:asciiTheme="minorHAnsi" w:hAnsiTheme="minorHAnsi" w:cstheme="minorHAnsi"/>
          <w:sz w:val="22"/>
          <w:szCs w:val="22"/>
        </w:rPr>
        <w:t>Kern van een juist antwoord is:</w:t>
      </w:r>
    </w:p>
    <w:p w14:paraId="2E3DC38D" w14:textId="77777777" w:rsidR="00D37EC0" w:rsidRPr="001534AF" w:rsidRDefault="00D37EC0" w:rsidP="001534AF">
      <w:pPr>
        <w:pStyle w:val="Lijstalinea"/>
        <w:numPr>
          <w:ilvl w:val="0"/>
          <w:numId w:val="142"/>
        </w:numPr>
        <w:overflowPunct/>
        <w:spacing w:line="276" w:lineRule="auto"/>
        <w:contextualSpacing/>
        <w:textAlignment w:val="auto"/>
        <w:rPr>
          <w:rFonts w:asciiTheme="minorHAnsi" w:hAnsiTheme="minorHAnsi" w:cstheme="minorHAnsi"/>
          <w:b/>
          <w:bCs/>
          <w:color w:val="000000"/>
          <w:sz w:val="22"/>
          <w:szCs w:val="22"/>
        </w:rPr>
      </w:pPr>
      <w:r w:rsidRPr="001534AF">
        <w:rPr>
          <w:rFonts w:asciiTheme="minorHAnsi" w:hAnsiTheme="minorHAnsi" w:cstheme="minorHAnsi"/>
          <w:sz w:val="22"/>
          <w:szCs w:val="22"/>
        </w:rPr>
        <w:t>De vreedzame co-existentie van Chroesjtsjov hield in dat de invloedssfeer / het machtsblok niet werd uitgebreid, maar wel gehandhaafd. De inval in Hongarije was bedoeld om het land in het eigen machtsblok te houden (niet om de invloedssfeer uit te breiden) 2</w:t>
      </w:r>
    </w:p>
    <w:p w14:paraId="1283BCB6" w14:textId="77777777" w:rsidR="00D37EC0" w:rsidRPr="001534AF" w:rsidRDefault="00D37EC0" w:rsidP="001534AF">
      <w:pPr>
        <w:pStyle w:val="Lijstalinea"/>
        <w:numPr>
          <w:ilvl w:val="0"/>
          <w:numId w:val="142"/>
        </w:numPr>
        <w:overflowPunct/>
        <w:spacing w:line="276" w:lineRule="auto"/>
        <w:contextualSpacing/>
        <w:textAlignment w:val="auto"/>
        <w:rPr>
          <w:rFonts w:asciiTheme="minorHAnsi" w:hAnsiTheme="minorHAnsi" w:cstheme="minorHAnsi"/>
          <w:b/>
          <w:bCs/>
          <w:color w:val="000000"/>
          <w:sz w:val="22"/>
          <w:szCs w:val="22"/>
        </w:rPr>
      </w:pPr>
      <w:r w:rsidRPr="001534AF">
        <w:rPr>
          <w:rFonts w:asciiTheme="minorHAnsi" w:hAnsiTheme="minorHAnsi" w:cstheme="minorHAnsi"/>
          <w:sz w:val="22"/>
          <w:szCs w:val="22"/>
        </w:rPr>
        <w:t>Het uitblijven van een militaire reactie van het Westen wordt verklaard door de containmentpolitiek die inhield dat er alleen opgetreden moest worden tegen uitbreiding van de communistische invloedssfeer / machtssfeer. Omdat Hongarije al tot het Oostblok hoorde was er geen sprake van uitbreiding (waardoor het Westen niet hoefde te reageren) 2</w:t>
      </w:r>
      <w:r w:rsidRPr="001534AF">
        <w:rPr>
          <w:rFonts w:asciiTheme="minorHAnsi" w:hAnsiTheme="minorHAnsi" w:cstheme="minorHAnsi"/>
          <w:sz w:val="22"/>
          <w:szCs w:val="22"/>
        </w:rPr>
        <w:br/>
      </w:r>
    </w:p>
    <w:p w14:paraId="62EB4657" w14:textId="5B580463"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171 (vwo-examen bezem 2022, tweede tijdvak, vraag 26)</w:t>
      </w:r>
    </w:p>
    <w:p w14:paraId="76F66898" w14:textId="77777777" w:rsidR="00D37EC0" w:rsidRPr="001534AF" w:rsidRDefault="00D37EC0" w:rsidP="001534AF">
      <w:pPr>
        <w:spacing w:line="276" w:lineRule="auto"/>
        <w:rPr>
          <w:rFonts w:asciiTheme="minorHAnsi" w:hAnsiTheme="minorHAnsi" w:cstheme="minorHAnsi"/>
          <w:color w:val="000000"/>
          <w:sz w:val="22"/>
          <w:szCs w:val="22"/>
        </w:rPr>
      </w:pPr>
    </w:p>
    <w:p w14:paraId="66178C1F"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 xml:space="preserve">In de tijd van de Vietnamoorlog was het een kwestie van perspectief of deze oorlog een </w:t>
      </w:r>
      <w:r w:rsidRPr="001534AF">
        <w:rPr>
          <w:rFonts w:asciiTheme="minorHAnsi" w:hAnsiTheme="minorHAnsi" w:cstheme="minorHAnsi"/>
          <w:i/>
          <w:iCs/>
          <w:color w:val="000000"/>
          <w:sz w:val="22"/>
          <w:szCs w:val="22"/>
        </w:rPr>
        <w:t>'Koude Oorlogconflict'</w:t>
      </w:r>
      <w:r w:rsidRPr="001534AF">
        <w:rPr>
          <w:rFonts w:asciiTheme="minorHAnsi" w:hAnsiTheme="minorHAnsi" w:cstheme="minorHAnsi"/>
          <w:color w:val="000000"/>
          <w:sz w:val="22"/>
          <w:szCs w:val="22"/>
        </w:rPr>
        <w:t xml:space="preserve"> of een '</w:t>
      </w:r>
      <w:r w:rsidRPr="001534AF">
        <w:rPr>
          <w:rFonts w:asciiTheme="minorHAnsi" w:hAnsiTheme="minorHAnsi" w:cstheme="minorHAnsi"/>
          <w:i/>
          <w:iCs/>
          <w:color w:val="000000"/>
          <w:sz w:val="22"/>
          <w:szCs w:val="22"/>
        </w:rPr>
        <w:t>dekolonisatieconflict</w:t>
      </w:r>
      <w:r w:rsidRPr="001534AF">
        <w:rPr>
          <w:rFonts w:asciiTheme="minorHAnsi" w:hAnsiTheme="minorHAnsi" w:cstheme="minorHAnsi"/>
          <w:color w:val="000000"/>
          <w:sz w:val="22"/>
          <w:szCs w:val="22"/>
        </w:rPr>
        <w:t>' werd genoemd.</w:t>
      </w:r>
    </w:p>
    <w:p w14:paraId="306779AC" w14:textId="77777777" w:rsidR="00D37EC0" w:rsidRPr="001534AF" w:rsidRDefault="00D37EC0" w:rsidP="001534AF">
      <w:pPr>
        <w:spacing w:line="276" w:lineRule="auto"/>
        <w:rPr>
          <w:rFonts w:asciiTheme="minorHAnsi" w:hAnsiTheme="minorHAnsi" w:cstheme="minorHAnsi"/>
          <w:color w:val="000000"/>
          <w:sz w:val="22"/>
          <w:szCs w:val="22"/>
        </w:rPr>
      </w:pPr>
    </w:p>
    <w:p w14:paraId="0CB3915B"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2p Leg uit dat de ideologische blokken in de Koude Oorlog elk een ander van deze twee begrippen gebruikten om de Vietnamoorlog aan te duiden.</w:t>
      </w:r>
    </w:p>
    <w:p w14:paraId="5FDC09AD" w14:textId="77777777" w:rsidR="00D37EC0" w:rsidRPr="001534AF" w:rsidRDefault="00D37EC0" w:rsidP="001534AF">
      <w:pPr>
        <w:spacing w:line="276" w:lineRule="auto"/>
        <w:rPr>
          <w:rFonts w:asciiTheme="minorHAnsi" w:hAnsiTheme="minorHAnsi" w:cstheme="minorHAnsi"/>
          <w:color w:val="000000"/>
          <w:sz w:val="22"/>
          <w:szCs w:val="22"/>
        </w:rPr>
      </w:pPr>
    </w:p>
    <w:p w14:paraId="176C25D7"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b/>
          <w:bCs/>
          <w:color w:val="000000"/>
          <w:sz w:val="22"/>
          <w:szCs w:val="22"/>
        </w:rPr>
        <w:t>Antwoordmodel</w:t>
      </w:r>
      <w:r w:rsidRPr="001534AF">
        <w:rPr>
          <w:rFonts w:asciiTheme="minorHAnsi" w:hAnsiTheme="minorHAnsi" w:cstheme="minorHAnsi"/>
          <w:b/>
          <w:bCs/>
          <w:color w:val="000000"/>
          <w:sz w:val="22"/>
          <w:szCs w:val="22"/>
        </w:rPr>
        <w:br/>
      </w:r>
      <w:r w:rsidRPr="001534AF">
        <w:rPr>
          <w:rFonts w:asciiTheme="minorHAnsi" w:hAnsiTheme="minorHAnsi" w:cstheme="minorHAnsi"/>
          <w:b/>
          <w:bCs/>
          <w:sz w:val="22"/>
          <w:szCs w:val="22"/>
        </w:rPr>
        <w:t>maximumscore 2</w:t>
      </w:r>
      <w:r w:rsidRPr="001534AF">
        <w:rPr>
          <w:rFonts w:asciiTheme="minorHAnsi" w:hAnsiTheme="minorHAnsi" w:cstheme="minorHAnsi"/>
          <w:b/>
          <w:bCs/>
          <w:sz w:val="22"/>
          <w:szCs w:val="22"/>
        </w:rPr>
        <w:br/>
      </w:r>
      <w:r w:rsidRPr="001534AF">
        <w:rPr>
          <w:rFonts w:asciiTheme="minorHAnsi" w:hAnsiTheme="minorHAnsi" w:cstheme="minorHAnsi"/>
          <w:sz w:val="22"/>
          <w:szCs w:val="22"/>
        </w:rPr>
        <w:t>Voorbeeld van een juist antwoord is:</w:t>
      </w:r>
    </w:p>
    <w:p w14:paraId="2AF4637A" w14:textId="77777777" w:rsidR="00D37EC0" w:rsidRPr="001534AF" w:rsidRDefault="00D37EC0" w:rsidP="001534AF">
      <w:pPr>
        <w:pStyle w:val="Lijstalinea"/>
        <w:numPr>
          <w:ilvl w:val="0"/>
          <w:numId w:val="14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Het Westerse blok vond het een Koude Oorlogconflict, omdat zij daarmee de Vietnamoorlog als gevecht tegen het ‘communistisch gevaar’ kon afschilderen / niet wilden erkennen dat de strijders in Zuid- Vietnam anti-kolonialistische motieven hadden / daarmee konden aantonen dat er een dam moest worden opgericht tegen communistische expansie 1</w:t>
      </w:r>
    </w:p>
    <w:p w14:paraId="7C9905E6" w14:textId="77777777" w:rsidR="00D37EC0" w:rsidRPr="001534AF" w:rsidRDefault="00D37EC0" w:rsidP="001534AF">
      <w:pPr>
        <w:pStyle w:val="Lijstalinea"/>
        <w:numPr>
          <w:ilvl w:val="0"/>
          <w:numId w:val="143"/>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communistisch blok vond het een dekolonisatieconflict / anti-imperialistisch conflict, omdat zij daarmee konden aantonen dat het Westers imperialisme erop gericht was Zuid-Vietnam binnen de eigen (kapitalistische) invloedssfeer te houden / als kolonie te behouden 1</w:t>
      </w:r>
      <w:r w:rsidRPr="001534AF">
        <w:rPr>
          <w:rFonts w:asciiTheme="minorHAnsi" w:hAnsiTheme="minorHAnsi" w:cstheme="minorHAnsi"/>
          <w:sz w:val="22"/>
          <w:szCs w:val="22"/>
        </w:rPr>
        <w:br/>
      </w:r>
    </w:p>
    <w:p w14:paraId="15844CCE" w14:textId="77777777" w:rsidR="00D37EC0" w:rsidRPr="001534AF" w:rsidRDefault="00D37EC0"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Opmerking</w:t>
      </w:r>
      <w:r w:rsidRPr="001534AF">
        <w:rPr>
          <w:rFonts w:asciiTheme="minorHAnsi" w:hAnsiTheme="minorHAnsi" w:cstheme="minorHAnsi"/>
          <w:i/>
          <w:iCs/>
          <w:sz w:val="22"/>
          <w:szCs w:val="22"/>
        </w:rPr>
        <w:br/>
        <w:t>Alleen als voor beide blokken een verschillend antwoord wordt gegeven, worden 2 scorepunten toegekend.</w:t>
      </w:r>
    </w:p>
    <w:p w14:paraId="0F83453E" w14:textId="77777777" w:rsidR="00D37EC0" w:rsidRPr="001534AF" w:rsidRDefault="00D37EC0" w:rsidP="001534AF">
      <w:pPr>
        <w:spacing w:line="276" w:lineRule="auto"/>
        <w:rPr>
          <w:rFonts w:asciiTheme="minorHAnsi" w:hAnsiTheme="minorHAnsi" w:cstheme="minorHAnsi"/>
          <w:b/>
          <w:bCs/>
          <w:color w:val="000000"/>
          <w:sz w:val="22"/>
          <w:szCs w:val="22"/>
        </w:rPr>
      </w:pPr>
    </w:p>
    <w:p w14:paraId="3A041D29" w14:textId="77777777" w:rsidR="00D37EC0" w:rsidRPr="001534AF" w:rsidRDefault="00D37EC0" w:rsidP="001534AF">
      <w:pPr>
        <w:spacing w:line="276" w:lineRule="auto"/>
        <w:rPr>
          <w:rFonts w:asciiTheme="minorHAnsi" w:hAnsiTheme="minorHAnsi" w:cstheme="minorHAnsi"/>
          <w:b/>
          <w:bCs/>
          <w:color w:val="000000"/>
          <w:sz w:val="22"/>
          <w:szCs w:val="22"/>
        </w:rPr>
      </w:pPr>
    </w:p>
    <w:p w14:paraId="4ADF8C3B" w14:textId="40A4F79A"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Opdracht 172 (vwo-examen bezem 2022, tweede tijdvak, vraag 27)</w:t>
      </w:r>
    </w:p>
    <w:p w14:paraId="7D138135" w14:textId="77777777" w:rsidR="00D37EC0" w:rsidRPr="001534AF" w:rsidRDefault="00D37EC0" w:rsidP="001534AF">
      <w:pPr>
        <w:spacing w:line="276" w:lineRule="auto"/>
        <w:rPr>
          <w:rFonts w:asciiTheme="minorHAnsi" w:hAnsiTheme="minorHAnsi" w:cstheme="minorHAnsi"/>
          <w:b/>
          <w:bCs/>
          <w:color w:val="000000"/>
          <w:sz w:val="22"/>
          <w:szCs w:val="22"/>
        </w:rPr>
      </w:pPr>
    </w:p>
    <w:p w14:paraId="7050BCEC"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Bron</w:t>
      </w:r>
    </w:p>
    <w:p w14:paraId="646C8E83"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Een politiek affiche uit Groot-Brittannië uit 1982:</w:t>
      </w:r>
    </w:p>
    <w:p w14:paraId="33A41D45"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lastRenderedPageBreak/>
        <w:drawing>
          <wp:inline distT="0" distB="0" distL="0" distR="0" wp14:anchorId="305308BA" wp14:editId="7C8285C2">
            <wp:extent cx="3801005" cy="5306165"/>
            <wp:effectExtent l="0" t="0" r="9525" b="889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01005" cy="5306165"/>
                    </a:xfrm>
                    <a:prstGeom prst="rect">
                      <a:avLst/>
                    </a:prstGeom>
                  </pic:spPr>
                </pic:pic>
              </a:graphicData>
            </a:graphic>
          </wp:inline>
        </w:drawing>
      </w:r>
    </w:p>
    <w:p w14:paraId="3A03A633" w14:textId="77777777" w:rsidR="00D37EC0" w:rsidRPr="001534AF" w:rsidRDefault="00D37EC0"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Vertaling van teksten uit het affiche:</w:t>
      </w:r>
      <w:r w:rsidRPr="001534AF">
        <w:rPr>
          <w:rFonts w:asciiTheme="minorHAnsi" w:hAnsiTheme="minorHAnsi" w:cstheme="minorHAnsi"/>
          <w:i/>
          <w:iCs/>
          <w:sz w:val="22"/>
          <w:szCs w:val="22"/>
        </w:rPr>
        <w:br/>
        <w:t>"De film die een eind maakt aan alle films"</w:t>
      </w:r>
      <w:r w:rsidRPr="001534AF">
        <w:rPr>
          <w:rFonts w:asciiTheme="minorHAnsi" w:hAnsiTheme="minorHAnsi" w:cstheme="minorHAnsi"/>
          <w:i/>
          <w:iCs/>
          <w:sz w:val="22"/>
          <w:szCs w:val="22"/>
        </w:rPr>
        <w:br/>
        <w:t>"De explosiefste liefdesgeschiedenis ooit"</w:t>
      </w:r>
      <w:r w:rsidRPr="001534AF">
        <w:rPr>
          <w:rFonts w:asciiTheme="minorHAnsi" w:hAnsiTheme="minorHAnsi" w:cstheme="minorHAnsi"/>
          <w:i/>
          <w:iCs/>
          <w:sz w:val="22"/>
          <w:szCs w:val="22"/>
        </w:rPr>
        <w:br/>
        <w:t>"Milton Friedman in samenwerking met Pentagon-producties presenteert: Verdwenen met de wind"</w:t>
      </w:r>
      <w:r w:rsidRPr="001534AF">
        <w:rPr>
          <w:rFonts w:asciiTheme="minorHAnsi" w:hAnsiTheme="minorHAnsi" w:cstheme="minorHAnsi"/>
          <w:i/>
          <w:iCs/>
          <w:sz w:val="22"/>
          <w:szCs w:val="22"/>
        </w:rPr>
        <w:br/>
        <w:t>"Zij beloofde hem te volgen tot het einde van de wereld. Hij beloofde dat te organiseren!"</w:t>
      </w:r>
      <w:r w:rsidRPr="001534AF">
        <w:rPr>
          <w:rFonts w:asciiTheme="minorHAnsi" w:hAnsiTheme="minorHAnsi" w:cstheme="minorHAnsi"/>
          <w:i/>
          <w:iCs/>
          <w:sz w:val="22"/>
          <w:szCs w:val="22"/>
        </w:rPr>
        <w:br/>
        <w:t>"Nu op de hele wereld te zien"</w:t>
      </w:r>
      <w:r w:rsidRPr="001534AF">
        <w:rPr>
          <w:rFonts w:asciiTheme="minorHAnsi" w:hAnsiTheme="minorHAnsi" w:cstheme="minorHAnsi"/>
          <w:i/>
          <w:iCs/>
          <w:sz w:val="22"/>
          <w:szCs w:val="22"/>
        </w:rPr>
        <w:br/>
      </w:r>
    </w:p>
    <w:p w14:paraId="390BCCF7" w14:textId="77777777" w:rsidR="00D37EC0" w:rsidRPr="001534AF" w:rsidRDefault="00D37EC0"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Toelichting:</w:t>
      </w:r>
      <w:r w:rsidRPr="001534AF">
        <w:rPr>
          <w:rFonts w:asciiTheme="minorHAnsi" w:hAnsiTheme="minorHAnsi" w:cstheme="minorHAnsi"/>
          <w:i/>
          <w:iCs/>
          <w:sz w:val="22"/>
          <w:szCs w:val="22"/>
        </w:rPr>
        <w:br/>
      </w:r>
      <w:proofErr w:type="spellStart"/>
      <w:r w:rsidRPr="001534AF">
        <w:rPr>
          <w:rFonts w:asciiTheme="minorHAnsi" w:hAnsiTheme="minorHAnsi" w:cstheme="minorHAnsi"/>
          <w:i/>
          <w:iCs/>
          <w:sz w:val="22"/>
          <w:szCs w:val="22"/>
        </w:rPr>
        <w:t>Gone</w:t>
      </w:r>
      <w:proofErr w:type="spellEnd"/>
      <w:r w:rsidRPr="001534AF">
        <w:rPr>
          <w:rFonts w:asciiTheme="minorHAnsi" w:hAnsiTheme="minorHAnsi" w:cstheme="minorHAnsi"/>
          <w:i/>
          <w:iCs/>
          <w:sz w:val="22"/>
          <w:szCs w:val="22"/>
        </w:rPr>
        <w:t xml:space="preserve"> with the wind is een Amerikaanse filmklassieker uit 1939.</w:t>
      </w:r>
      <w:r w:rsidRPr="001534AF">
        <w:rPr>
          <w:rFonts w:asciiTheme="minorHAnsi" w:hAnsiTheme="minorHAnsi" w:cstheme="minorHAnsi"/>
          <w:i/>
          <w:iCs/>
          <w:sz w:val="22"/>
          <w:szCs w:val="22"/>
        </w:rPr>
        <w:br/>
        <w:t>Afgebeeld is de Amerikaanse president Ronald Reagan die de Britse premier Margaret Thatcher draagt.</w:t>
      </w:r>
      <w:r w:rsidRPr="001534AF">
        <w:rPr>
          <w:rFonts w:asciiTheme="minorHAnsi" w:hAnsiTheme="minorHAnsi" w:cstheme="minorHAnsi"/>
          <w:i/>
          <w:iCs/>
          <w:sz w:val="22"/>
          <w:szCs w:val="22"/>
        </w:rPr>
        <w:br/>
        <w:t xml:space="preserve">Milton Friedman is een bekende econoom en adviseur van Ronald Reagan. </w:t>
      </w:r>
      <w:r w:rsidRPr="001534AF">
        <w:rPr>
          <w:rFonts w:asciiTheme="minorHAnsi" w:hAnsiTheme="minorHAnsi" w:cstheme="minorHAnsi"/>
          <w:i/>
          <w:iCs/>
          <w:sz w:val="22"/>
          <w:szCs w:val="22"/>
        </w:rPr>
        <w:br/>
        <w:t>Het Pentagon is het Amerikaanse ministerie van defensie.</w:t>
      </w:r>
    </w:p>
    <w:p w14:paraId="14C302CA" w14:textId="77777777" w:rsidR="00D37EC0" w:rsidRPr="001534AF" w:rsidRDefault="00D37EC0" w:rsidP="001534AF">
      <w:pPr>
        <w:spacing w:line="276" w:lineRule="auto"/>
        <w:rPr>
          <w:rFonts w:asciiTheme="minorHAnsi" w:hAnsiTheme="minorHAnsi" w:cstheme="minorHAnsi"/>
          <w:i/>
          <w:iCs/>
          <w:color w:val="000000"/>
          <w:sz w:val="22"/>
          <w:szCs w:val="22"/>
        </w:rPr>
      </w:pPr>
      <w:r w:rsidRPr="001534AF">
        <w:rPr>
          <w:rFonts w:asciiTheme="minorHAnsi" w:hAnsiTheme="minorHAnsi" w:cstheme="minorHAnsi"/>
          <w:i/>
          <w:iCs/>
          <w:color w:val="000000"/>
          <w:sz w:val="22"/>
          <w:szCs w:val="22"/>
        </w:rPr>
        <w:t>Gebruik de bron</w:t>
      </w:r>
    </w:p>
    <w:p w14:paraId="184EB7CE" w14:textId="77777777" w:rsidR="00D37EC0" w:rsidRPr="001534AF" w:rsidRDefault="00D37EC0" w:rsidP="001534AF">
      <w:pPr>
        <w:spacing w:line="276" w:lineRule="auto"/>
        <w:rPr>
          <w:rFonts w:asciiTheme="minorHAnsi" w:hAnsiTheme="minorHAnsi" w:cstheme="minorHAnsi"/>
          <w:i/>
          <w:iCs/>
          <w:color w:val="000000"/>
          <w:sz w:val="22"/>
          <w:szCs w:val="22"/>
        </w:rPr>
      </w:pPr>
    </w:p>
    <w:p w14:paraId="1EEE2B10"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lastRenderedPageBreak/>
        <w:t>Een interpretatie:</w:t>
      </w:r>
    </w:p>
    <w:p w14:paraId="31F6B465"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Deze poster illustreert de veranderde houding van de bevolking van de westerse wereld ten aanzien van de wapenwedloop in de jaren 80.</w:t>
      </w:r>
    </w:p>
    <w:p w14:paraId="60734747" w14:textId="77777777" w:rsidR="00D37EC0" w:rsidRPr="001534AF" w:rsidRDefault="00D37EC0" w:rsidP="001534AF">
      <w:pPr>
        <w:spacing w:line="276" w:lineRule="auto"/>
        <w:rPr>
          <w:rFonts w:asciiTheme="minorHAnsi" w:hAnsiTheme="minorHAnsi" w:cstheme="minorHAnsi"/>
          <w:color w:val="000000"/>
          <w:sz w:val="22"/>
          <w:szCs w:val="22"/>
        </w:rPr>
      </w:pPr>
    </w:p>
    <w:p w14:paraId="41825EA9" w14:textId="77777777"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color w:val="000000"/>
          <w:sz w:val="22"/>
          <w:szCs w:val="22"/>
        </w:rPr>
        <w:t>4p Ondersteun deze interpretatie door:</w:t>
      </w:r>
    </w:p>
    <w:p w14:paraId="41765A80" w14:textId="77777777" w:rsidR="00D37EC0" w:rsidRPr="001534AF" w:rsidRDefault="00D37EC0" w:rsidP="001534AF">
      <w:pPr>
        <w:pStyle w:val="Lijstalinea"/>
        <w:numPr>
          <w:ilvl w:val="0"/>
          <w:numId w:val="14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aan te geven welke mening in de poster wordt weergegeven, en</w:t>
      </w:r>
    </w:p>
    <w:p w14:paraId="747AC9EC" w14:textId="77777777" w:rsidR="00D37EC0" w:rsidRPr="001534AF" w:rsidRDefault="00D37EC0" w:rsidP="001534AF">
      <w:pPr>
        <w:pStyle w:val="Lijstalinea"/>
        <w:numPr>
          <w:ilvl w:val="0"/>
          <w:numId w:val="14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zonder bron de veranderde houding van de bevolking van de westerse wereld ten aanzien van de wapenwedloop te noemen, en</w:t>
      </w:r>
    </w:p>
    <w:p w14:paraId="25A15261" w14:textId="77777777" w:rsidR="00D37EC0" w:rsidRPr="001534AF" w:rsidRDefault="00D37EC0" w:rsidP="001534AF">
      <w:pPr>
        <w:pStyle w:val="Lijstalinea"/>
        <w:numPr>
          <w:ilvl w:val="0"/>
          <w:numId w:val="141"/>
        </w:numPr>
        <w:overflowPunct/>
        <w:spacing w:line="276" w:lineRule="auto"/>
        <w:contextualSpacing/>
        <w:textAlignment w:val="auto"/>
        <w:rPr>
          <w:rFonts w:asciiTheme="minorHAnsi" w:hAnsiTheme="minorHAnsi" w:cstheme="minorHAnsi"/>
          <w:color w:val="000000"/>
          <w:sz w:val="22"/>
          <w:szCs w:val="22"/>
        </w:rPr>
      </w:pPr>
      <w:r w:rsidRPr="001534AF">
        <w:rPr>
          <w:rFonts w:asciiTheme="minorHAnsi" w:hAnsiTheme="minorHAnsi" w:cstheme="minorHAnsi"/>
          <w:color w:val="000000"/>
          <w:sz w:val="22"/>
          <w:szCs w:val="22"/>
        </w:rPr>
        <w:t>met twee verwijzingen naar de bron aan te geven dat deze poster die verandering weergeeft.</w:t>
      </w:r>
    </w:p>
    <w:p w14:paraId="38E21F97" w14:textId="77777777" w:rsidR="00D37EC0" w:rsidRPr="001534AF" w:rsidRDefault="00D37EC0" w:rsidP="001534AF">
      <w:pPr>
        <w:spacing w:line="276" w:lineRule="auto"/>
        <w:rPr>
          <w:rFonts w:asciiTheme="minorHAnsi" w:hAnsiTheme="minorHAnsi" w:cstheme="minorHAnsi"/>
          <w:color w:val="000000"/>
          <w:sz w:val="22"/>
          <w:szCs w:val="22"/>
        </w:rPr>
      </w:pPr>
    </w:p>
    <w:p w14:paraId="55E2C137" w14:textId="77777777" w:rsidR="00D37EC0" w:rsidRPr="001534AF" w:rsidRDefault="00D37EC0" w:rsidP="001534AF">
      <w:pPr>
        <w:spacing w:line="276" w:lineRule="auto"/>
        <w:rPr>
          <w:rFonts w:asciiTheme="minorHAnsi" w:hAnsiTheme="minorHAnsi" w:cstheme="minorHAnsi"/>
          <w:b/>
          <w:bCs/>
          <w:color w:val="000000"/>
          <w:sz w:val="22"/>
          <w:szCs w:val="22"/>
        </w:rPr>
      </w:pPr>
      <w:r w:rsidRPr="001534AF">
        <w:rPr>
          <w:rFonts w:asciiTheme="minorHAnsi" w:hAnsiTheme="minorHAnsi" w:cstheme="minorHAnsi"/>
          <w:b/>
          <w:bCs/>
          <w:color w:val="000000"/>
          <w:sz w:val="22"/>
          <w:szCs w:val="22"/>
        </w:rPr>
        <w:t>Antwoordmodel</w:t>
      </w:r>
    </w:p>
    <w:p w14:paraId="771B4141" w14:textId="77777777" w:rsidR="00D37EC0" w:rsidRPr="001534AF" w:rsidRDefault="00D37EC0"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maximumscore 4</w:t>
      </w:r>
      <w:r w:rsidRPr="001534AF">
        <w:rPr>
          <w:rFonts w:asciiTheme="minorHAnsi" w:hAnsiTheme="minorHAnsi" w:cstheme="minorHAnsi"/>
          <w:b/>
          <w:bCs/>
          <w:sz w:val="22"/>
          <w:szCs w:val="22"/>
        </w:rPr>
        <w:br/>
      </w:r>
      <w:r w:rsidRPr="001534AF">
        <w:rPr>
          <w:rFonts w:asciiTheme="minorHAnsi" w:hAnsiTheme="minorHAnsi" w:cstheme="minorHAnsi"/>
          <w:sz w:val="22"/>
          <w:szCs w:val="22"/>
        </w:rPr>
        <w:t>Voorbeeld van een juist antwoord is:</w:t>
      </w:r>
    </w:p>
    <w:p w14:paraId="6BA3587E" w14:textId="77777777" w:rsidR="00D37EC0" w:rsidRPr="001534AF" w:rsidRDefault="00D37EC0" w:rsidP="001534AF">
      <w:pPr>
        <w:pStyle w:val="Lijstalinea"/>
        <w:numPr>
          <w:ilvl w:val="0"/>
          <w:numId w:val="14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mening die in de poster wordt weergegeven, is dat de wapenwedloop uit de hand loopt / het Westen onvoorzichtig is met de kernbewapening / het einde van de wereld door kernwapens nabij is 1</w:t>
      </w:r>
    </w:p>
    <w:p w14:paraId="7486B99B" w14:textId="77777777" w:rsidR="00D37EC0" w:rsidRPr="001534AF" w:rsidRDefault="00D37EC0" w:rsidP="001534AF">
      <w:pPr>
        <w:pStyle w:val="Lijstalinea"/>
        <w:numPr>
          <w:ilvl w:val="0"/>
          <w:numId w:val="14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veranderde houding is dat de bevolking in het Westen zich steeds meer verzet tegen de (eigen) kernbewapening 1</w:t>
      </w:r>
    </w:p>
    <w:p w14:paraId="6F8B556F" w14:textId="77777777" w:rsidR="00D37EC0" w:rsidRPr="001534AF" w:rsidRDefault="00D37EC0" w:rsidP="001534AF">
      <w:pPr>
        <w:pStyle w:val="Lijstalinea"/>
        <w:numPr>
          <w:ilvl w:val="0"/>
          <w:numId w:val="14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Wat in de poster wordt weergegeven door (twee van de volgende): 2</w:t>
      </w:r>
    </w:p>
    <w:p w14:paraId="4F597357" w14:textId="77777777" w:rsidR="00D37EC0" w:rsidRPr="001534AF" w:rsidRDefault="00D37EC0" w:rsidP="001534A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Reagan die belooft om het einde van de wereld te organiseren</w:t>
      </w:r>
    </w:p>
    <w:p w14:paraId="35AABFBA" w14:textId="77777777" w:rsidR="00D37EC0" w:rsidRPr="001534AF" w:rsidRDefault="00D37EC0" w:rsidP="001534A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samenwerking tussen Reagan en Thatcher die explosief wordt genoemd</w:t>
      </w:r>
    </w:p>
    <w:p w14:paraId="728A045B" w14:textId="77777777" w:rsidR="00D37EC0" w:rsidRPr="001534AF" w:rsidRDefault="00D37EC0" w:rsidP="001534A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Pentagon (Amerikaans ministerie van defensie) dat de film produceert</w:t>
      </w:r>
    </w:p>
    <w:p w14:paraId="33D60355" w14:textId="77777777" w:rsidR="00D37EC0" w:rsidRPr="001534AF" w:rsidRDefault="00D37EC0" w:rsidP="001534A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filmtitel "Verdwenen met de wind" (door kernexplosies verdwijnt alles)</w:t>
      </w:r>
    </w:p>
    <w:p w14:paraId="344A997D" w14:textId="77777777" w:rsidR="00D37EC0" w:rsidRPr="001534AF" w:rsidRDefault="00D37EC0" w:rsidP="001534A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paddenstoelwolk op de achtergrond / de ontploffende atoombom die alles vernietigt</w:t>
      </w:r>
    </w:p>
    <w:p w14:paraId="2CEF206F" w14:textId="77777777" w:rsidR="00D37EC0" w:rsidRPr="001534AF" w:rsidRDefault="00D37EC0" w:rsidP="001534A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iedereen / de hele wereld raakt erbij betrokken / er is geen ontsnappen mogelijk (</w:t>
      </w:r>
      <w:proofErr w:type="spellStart"/>
      <w:r w:rsidRPr="001534AF">
        <w:rPr>
          <w:rFonts w:asciiTheme="minorHAnsi" w:hAnsiTheme="minorHAnsi" w:cstheme="minorHAnsi"/>
          <w:sz w:val="22"/>
          <w:szCs w:val="22"/>
        </w:rPr>
        <w:t>showing</w:t>
      </w:r>
      <w:proofErr w:type="spellEnd"/>
      <w:r w:rsidRPr="001534AF">
        <w:rPr>
          <w:rFonts w:asciiTheme="minorHAnsi" w:hAnsiTheme="minorHAnsi" w:cstheme="minorHAnsi"/>
          <w:sz w:val="22"/>
          <w:szCs w:val="22"/>
        </w:rPr>
        <w:t xml:space="preserve"> world </w:t>
      </w:r>
      <w:proofErr w:type="spellStart"/>
      <w:r w:rsidRPr="001534AF">
        <w:rPr>
          <w:rFonts w:asciiTheme="minorHAnsi" w:hAnsiTheme="minorHAnsi" w:cstheme="minorHAnsi"/>
          <w:sz w:val="22"/>
          <w:szCs w:val="22"/>
        </w:rPr>
        <w:t>wide</w:t>
      </w:r>
      <w:proofErr w:type="spellEnd"/>
      <w:r w:rsidRPr="001534AF">
        <w:rPr>
          <w:rFonts w:asciiTheme="minorHAnsi" w:hAnsiTheme="minorHAnsi" w:cstheme="minorHAnsi"/>
          <w:sz w:val="22"/>
          <w:szCs w:val="22"/>
        </w:rPr>
        <w:t xml:space="preserve"> / op de hele wereld te zien)</w:t>
      </w:r>
      <w:r w:rsidRPr="001534AF">
        <w:rPr>
          <w:rFonts w:asciiTheme="minorHAnsi" w:hAnsiTheme="minorHAnsi" w:cstheme="minorHAnsi"/>
          <w:sz w:val="22"/>
          <w:szCs w:val="22"/>
        </w:rPr>
        <w:br/>
      </w:r>
    </w:p>
    <w:p w14:paraId="5FBC74AA" w14:textId="1ECB375B" w:rsidR="00D37EC0" w:rsidRPr="001534AF" w:rsidRDefault="00D37EC0" w:rsidP="001534AF">
      <w:pPr>
        <w:spacing w:line="276" w:lineRule="auto"/>
        <w:rPr>
          <w:rFonts w:asciiTheme="minorHAnsi" w:hAnsiTheme="minorHAnsi" w:cstheme="minorHAnsi"/>
          <w:color w:val="000000"/>
          <w:sz w:val="22"/>
          <w:szCs w:val="22"/>
        </w:rPr>
      </w:pPr>
      <w:r w:rsidRPr="001534AF">
        <w:rPr>
          <w:rFonts w:asciiTheme="minorHAnsi" w:hAnsiTheme="minorHAnsi" w:cstheme="minorHAnsi"/>
          <w:i/>
          <w:iCs/>
          <w:sz w:val="22"/>
          <w:szCs w:val="22"/>
        </w:rPr>
        <w:t>Opmerking</w:t>
      </w:r>
      <w:r w:rsidRPr="001534AF">
        <w:rPr>
          <w:rFonts w:asciiTheme="minorHAnsi" w:hAnsiTheme="minorHAnsi" w:cstheme="minorHAnsi"/>
          <w:i/>
          <w:iCs/>
          <w:sz w:val="22"/>
          <w:szCs w:val="22"/>
        </w:rPr>
        <w:br/>
        <w:t>Alleen als de weergegeven mening en de veranderde houding juist worden weergegeven, wordt voor elke juiste verwijzing naar de bron 1 scorepunt toegekend.</w:t>
      </w:r>
    </w:p>
    <w:p w14:paraId="5BD49677" w14:textId="77777777" w:rsidR="00D37EC0" w:rsidRPr="001534AF" w:rsidRDefault="00D37EC0" w:rsidP="001534AF">
      <w:pPr>
        <w:spacing w:line="276" w:lineRule="auto"/>
        <w:rPr>
          <w:rFonts w:asciiTheme="minorHAnsi" w:hAnsiTheme="minorHAnsi" w:cstheme="minorHAnsi"/>
          <w:i/>
          <w:iCs/>
          <w:color w:val="000000"/>
          <w:sz w:val="22"/>
          <w:szCs w:val="22"/>
        </w:rPr>
      </w:pPr>
    </w:p>
    <w:p w14:paraId="35173431" w14:textId="1C5D6434" w:rsidR="004766FF" w:rsidRPr="001534AF" w:rsidRDefault="00D37EC0" w:rsidP="001534AF">
      <w:pPr>
        <w:spacing w:line="276" w:lineRule="auto"/>
        <w:rPr>
          <w:rFonts w:asciiTheme="minorHAnsi" w:hAnsiTheme="minorHAnsi" w:cstheme="minorHAnsi"/>
          <w:b/>
          <w:bCs/>
          <w:sz w:val="22"/>
          <w:szCs w:val="22"/>
        </w:rPr>
      </w:pPr>
      <w:r w:rsidRPr="001534AF">
        <w:rPr>
          <w:rFonts w:asciiTheme="minorHAnsi" w:hAnsiTheme="minorHAnsi" w:cstheme="minorHAnsi"/>
          <w:sz w:val="22"/>
          <w:szCs w:val="22"/>
        </w:rPr>
        <w:br/>
      </w:r>
      <w:r w:rsidR="004766FF" w:rsidRPr="001534AF">
        <w:rPr>
          <w:rFonts w:asciiTheme="minorHAnsi" w:hAnsiTheme="minorHAnsi" w:cstheme="minorHAnsi"/>
          <w:b/>
          <w:bCs/>
          <w:sz w:val="22"/>
          <w:szCs w:val="22"/>
        </w:rPr>
        <w:t>Opdracht 173 (vwo-examen bezem 2022, derde tijdvak, vraag 23)</w:t>
      </w:r>
    </w:p>
    <w:p w14:paraId="563A0574"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In 1950 gaf president Truman een veto af op de </w:t>
      </w:r>
      <w:proofErr w:type="spellStart"/>
      <w:r w:rsidRPr="001534AF">
        <w:rPr>
          <w:rFonts w:asciiTheme="minorHAnsi" w:hAnsiTheme="minorHAnsi" w:cstheme="minorHAnsi"/>
          <w:sz w:val="22"/>
          <w:szCs w:val="22"/>
        </w:rPr>
        <w:t>McCarran</w:t>
      </w:r>
      <w:proofErr w:type="spellEnd"/>
      <w:r w:rsidRPr="001534AF">
        <w:rPr>
          <w:rFonts w:asciiTheme="minorHAnsi" w:hAnsiTheme="minorHAnsi" w:cstheme="minorHAnsi"/>
          <w:sz w:val="22"/>
          <w:szCs w:val="22"/>
        </w:rPr>
        <w:t xml:space="preserve"> International Security Act, een wet die Amerikaanse communistische organisaties verplichtte om zich te registreren. Het Congres van de Verenigde Staten hief dit veto op, waarna de wet werd ingevoerd.</w:t>
      </w:r>
    </w:p>
    <w:p w14:paraId="0AF02230"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3p Licht het opheffen van het veto door het Congres toe door:</w:t>
      </w:r>
    </w:p>
    <w:p w14:paraId="395C4642" w14:textId="77777777" w:rsidR="004766FF" w:rsidRPr="001534AF" w:rsidRDefault="004766FF" w:rsidP="001534AF">
      <w:pPr>
        <w:pStyle w:val="Lijstalinea"/>
        <w:numPr>
          <w:ilvl w:val="0"/>
          <w:numId w:val="146"/>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aan te geven dat het Congres hiermee de politiek van senator </w:t>
      </w:r>
      <w:proofErr w:type="spellStart"/>
      <w:r w:rsidRPr="001534AF">
        <w:rPr>
          <w:rFonts w:asciiTheme="minorHAnsi" w:hAnsiTheme="minorHAnsi" w:cstheme="minorHAnsi"/>
          <w:sz w:val="22"/>
          <w:szCs w:val="22"/>
        </w:rPr>
        <w:t>McCarthy</w:t>
      </w:r>
      <w:proofErr w:type="spellEnd"/>
      <w:r w:rsidRPr="001534AF">
        <w:rPr>
          <w:rFonts w:asciiTheme="minorHAnsi" w:hAnsiTheme="minorHAnsi" w:cstheme="minorHAnsi"/>
          <w:sz w:val="22"/>
          <w:szCs w:val="22"/>
        </w:rPr>
        <w:t xml:space="preserve"> steunde, en</w:t>
      </w:r>
    </w:p>
    <w:p w14:paraId="24001C02" w14:textId="77777777" w:rsidR="004766FF" w:rsidRPr="001534AF" w:rsidRDefault="004766FF" w:rsidP="001534AF">
      <w:pPr>
        <w:pStyle w:val="Lijstalinea"/>
        <w:numPr>
          <w:ilvl w:val="0"/>
          <w:numId w:val="146"/>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uit te leggen dat het uitroepen van de Volksrepubliek China door Mao Zedong in 1949 bijdroeg aan het politieke klimaat waardoor </w:t>
      </w:r>
      <w:proofErr w:type="spellStart"/>
      <w:r w:rsidRPr="001534AF">
        <w:rPr>
          <w:rFonts w:asciiTheme="minorHAnsi" w:hAnsiTheme="minorHAnsi" w:cstheme="minorHAnsi"/>
          <w:sz w:val="22"/>
          <w:szCs w:val="22"/>
        </w:rPr>
        <w:t>McCarthy</w:t>
      </w:r>
      <w:proofErr w:type="spellEnd"/>
      <w:r w:rsidRPr="001534AF">
        <w:rPr>
          <w:rFonts w:asciiTheme="minorHAnsi" w:hAnsiTheme="minorHAnsi" w:cstheme="minorHAnsi"/>
          <w:sz w:val="22"/>
          <w:szCs w:val="22"/>
        </w:rPr>
        <w:t xml:space="preserve"> zijn invloed in het Congres kon vergroten.</w:t>
      </w:r>
    </w:p>
    <w:p w14:paraId="333F3DE3" w14:textId="77777777"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1C35FA0B"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3</w:t>
      </w:r>
    </w:p>
    <w:p w14:paraId="5DC643E6"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Kern van een juist antwoord is:</w:t>
      </w:r>
    </w:p>
    <w:p w14:paraId="1A27A879" w14:textId="77777777" w:rsidR="004766FF" w:rsidRPr="001534AF" w:rsidRDefault="004766FF" w:rsidP="001534AF">
      <w:pPr>
        <w:pStyle w:val="Lijstalinea"/>
        <w:numPr>
          <w:ilvl w:val="0"/>
          <w:numId w:val="149"/>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1534AF">
        <w:rPr>
          <w:rFonts w:asciiTheme="minorHAnsi" w:hAnsiTheme="minorHAnsi" w:cstheme="minorHAnsi"/>
          <w:sz w:val="22"/>
          <w:szCs w:val="22"/>
        </w:rPr>
        <w:t>McCarthy</w:t>
      </w:r>
      <w:proofErr w:type="spellEnd"/>
      <w:r w:rsidRPr="001534AF">
        <w:rPr>
          <w:rFonts w:asciiTheme="minorHAnsi" w:hAnsiTheme="minorHAnsi" w:cstheme="minorHAnsi"/>
          <w:sz w:val="22"/>
          <w:szCs w:val="22"/>
        </w:rPr>
        <w:t xml:space="preserve"> voerde een anticommunistische politiek binnen de Verenigde Staten (wat vergemakkelijkt werd door een wet die ervoor zorgde dat communistische organisaties zich verplicht moesten registeren) 1</w:t>
      </w:r>
    </w:p>
    <w:p w14:paraId="7E76DC3B" w14:textId="77777777" w:rsidR="004766FF" w:rsidRPr="001534AF" w:rsidRDefault="004766FF" w:rsidP="001534AF">
      <w:pPr>
        <w:pStyle w:val="Lijstalinea"/>
        <w:numPr>
          <w:ilvl w:val="0"/>
          <w:numId w:val="149"/>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uitroepen van de Volksrepubliek China versterkte de angst in de Verenigde Staten voor (verdere verspreiding van) het communisme / versterkte in de Verenigde Staten het idee dat de communistische invloedssfeer sterker werd, waardoor het Congres het nodig vond nieuwe wetgeving in te voeren om te voorkomen dat het communisme (net als in China) verspreid zou worden in de Verenigde Staten 2</w:t>
      </w:r>
    </w:p>
    <w:p w14:paraId="30EBBF11" w14:textId="77777777" w:rsidR="004766FF" w:rsidRPr="001534AF" w:rsidRDefault="004766FF" w:rsidP="001534AF">
      <w:pPr>
        <w:spacing w:line="276" w:lineRule="auto"/>
        <w:rPr>
          <w:rFonts w:asciiTheme="minorHAnsi" w:hAnsiTheme="minorHAnsi" w:cstheme="minorHAnsi"/>
          <w:b/>
          <w:bCs/>
          <w:sz w:val="22"/>
          <w:szCs w:val="22"/>
        </w:rPr>
      </w:pPr>
    </w:p>
    <w:p w14:paraId="5F0DBDED" w14:textId="64938AB2"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 174 (vwo-examen bezem 2022, derde tijdvak, vraag 24)</w:t>
      </w:r>
    </w:p>
    <w:p w14:paraId="36579224" w14:textId="77777777" w:rsidR="004766FF" w:rsidRPr="001534AF" w:rsidRDefault="004766FF" w:rsidP="001534AF">
      <w:pPr>
        <w:spacing w:line="276" w:lineRule="auto"/>
        <w:rPr>
          <w:rFonts w:asciiTheme="minorHAnsi" w:hAnsiTheme="minorHAnsi" w:cstheme="minorHAnsi"/>
          <w:b/>
          <w:bCs/>
          <w:sz w:val="22"/>
          <w:szCs w:val="22"/>
        </w:rPr>
      </w:pPr>
    </w:p>
    <w:p w14:paraId="2D3C0344" w14:textId="0B3CCB80"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648A9CCF" w14:textId="77777777" w:rsidR="004766FF" w:rsidRPr="001534AF" w:rsidRDefault="004766FF" w:rsidP="001534AF">
      <w:pPr>
        <w:spacing w:line="276" w:lineRule="auto"/>
        <w:rPr>
          <w:rFonts w:asciiTheme="minorHAnsi" w:hAnsiTheme="minorHAnsi" w:cstheme="minorHAnsi"/>
          <w:i/>
          <w:iCs/>
          <w:sz w:val="22"/>
          <w:szCs w:val="22"/>
        </w:rPr>
      </w:pPr>
    </w:p>
    <w:p w14:paraId="72561D32" w14:textId="588E4219" w:rsidR="004766FF" w:rsidRPr="001534AF" w:rsidRDefault="004766FF"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In 1972 voert Nixon een gesprek met zijn assistent voor nationale veiligheid, Henry Kissinger, over de burgeroorlog in Burundi (in Afrika):</w:t>
      </w:r>
    </w:p>
    <w:p w14:paraId="6CAAEAAB"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Nixon: Is een mens potverdomme niet gewoon een mens? Weet je, er zijn mensen die praten over Vietnam als ‘die mensen zijn ver weg en we kennen ze niet’. Herinner je je nog die arme oude </w:t>
      </w:r>
      <w:proofErr w:type="spellStart"/>
      <w:r w:rsidRPr="001534AF">
        <w:rPr>
          <w:rFonts w:asciiTheme="minorHAnsi" w:hAnsiTheme="minorHAnsi" w:cstheme="minorHAnsi"/>
          <w:sz w:val="22"/>
          <w:szCs w:val="22"/>
        </w:rPr>
        <w:t>Chamberlain</w:t>
      </w:r>
      <w:proofErr w:type="spellEnd"/>
      <w:r w:rsidRPr="001534AF">
        <w:rPr>
          <w:rFonts w:asciiTheme="minorHAnsi" w:hAnsiTheme="minorHAnsi" w:cstheme="minorHAnsi"/>
          <w:sz w:val="22"/>
          <w:szCs w:val="22"/>
        </w:rPr>
        <w:t xml:space="preserve"> 1), die sprak over de Tsjechen? Dat ze ver weg waren en ‘dat hij ze niet zo goed kende’. Nou, potverdomme mensen zijn mensen volgens mij.</w:t>
      </w:r>
    </w:p>
    <w:p w14:paraId="73F98459"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t>
      </w:r>
    </w:p>
    <w:p w14:paraId="46574FA1"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Nixon: Ik bedoel niet dat onze nationale belangen erbij betrokken worden. Maar elke keer, elke keer als er iemand betrokken raakt – een individu of wij, en je hebt hier [Verenigde Staten] een pressiegroep, dan breekt de hel los. Maar ik word er moe van toe te kijken hoe die Afrikanen honderdduizend mensen opvreten 2) en er niets aan te doen.</w:t>
      </w:r>
    </w:p>
    <w:p w14:paraId="1E96B2B9"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Kissinger: En dan hebben we al die 'bloedende harten' in dit land die zeggen dat we het leuk vinden om gele mensen te doden 3).</w:t>
      </w:r>
    </w:p>
    <w:p w14:paraId="165337E1" w14:textId="34AEA856"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Nixon: Precies.</w:t>
      </w:r>
    </w:p>
    <w:p w14:paraId="11936FF5"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Kissinger: Er zijn niet zo veel mensen gedood in acht jaar oorlog [in Vietnam] als in drie maanden in Burundi.</w:t>
      </w:r>
    </w:p>
    <w:p w14:paraId="55024213" w14:textId="77777777" w:rsidR="004766FF" w:rsidRPr="001534AF" w:rsidRDefault="004766FF" w:rsidP="001534AF">
      <w:pPr>
        <w:spacing w:line="276" w:lineRule="auto"/>
        <w:rPr>
          <w:rFonts w:asciiTheme="minorHAnsi" w:hAnsiTheme="minorHAnsi" w:cstheme="minorHAnsi"/>
          <w:sz w:val="22"/>
          <w:szCs w:val="22"/>
        </w:rPr>
      </w:pPr>
    </w:p>
    <w:p w14:paraId="603ACCD7" w14:textId="6B87D4F9"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noot 1 </w:t>
      </w:r>
      <w:proofErr w:type="spellStart"/>
      <w:r w:rsidRPr="001534AF">
        <w:rPr>
          <w:rFonts w:asciiTheme="minorHAnsi" w:hAnsiTheme="minorHAnsi" w:cstheme="minorHAnsi"/>
          <w:sz w:val="22"/>
          <w:szCs w:val="22"/>
        </w:rPr>
        <w:t>Chamberlain</w:t>
      </w:r>
      <w:proofErr w:type="spellEnd"/>
      <w:r w:rsidRPr="001534AF">
        <w:rPr>
          <w:rFonts w:asciiTheme="minorHAnsi" w:hAnsiTheme="minorHAnsi" w:cstheme="minorHAnsi"/>
          <w:sz w:val="22"/>
          <w:szCs w:val="22"/>
        </w:rPr>
        <w:t xml:space="preserve"> is de Britse premier tussen 1937 en 1940. </w:t>
      </w:r>
      <w:r w:rsidRPr="001534AF">
        <w:rPr>
          <w:rFonts w:asciiTheme="minorHAnsi" w:hAnsiTheme="minorHAnsi" w:cstheme="minorHAnsi"/>
          <w:sz w:val="22"/>
          <w:szCs w:val="22"/>
        </w:rPr>
        <w:br/>
        <w:t>noot 2 Nixon bedoelt doden.</w:t>
      </w:r>
      <w:r w:rsidRPr="001534AF">
        <w:rPr>
          <w:rFonts w:asciiTheme="minorHAnsi" w:hAnsiTheme="minorHAnsi" w:cstheme="minorHAnsi"/>
          <w:sz w:val="22"/>
          <w:szCs w:val="22"/>
        </w:rPr>
        <w:br/>
        <w:t>noot 3 Kissinger verwijst hiermee naar de Vietnamoorlog.</w:t>
      </w:r>
    </w:p>
    <w:p w14:paraId="700D158D" w14:textId="77777777" w:rsidR="004766FF" w:rsidRPr="001534AF" w:rsidRDefault="004766FF" w:rsidP="001534AF">
      <w:pPr>
        <w:spacing w:line="276" w:lineRule="auto"/>
        <w:rPr>
          <w:rFonts w:asciiTheme="minorHAnsi" w:hAnsiTheme="minorHAnsi" w:cstheme="minorHAnsi"/>
          <w:i/>
          <w:iCs/>
          <w:sz w:val="22"/>
          <w:szCs w:val="22"/>
        </w:rPr>
      </w:pPr>
    </w:p>
    <w:p w14:paraId="4AD12ED8" w14:textId="52ADC937" w:rsidR="004766FF" w:rsidRPr="001534AF" w:rsidRDefault="004766FF"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50671870" w14:textId="77777777" w:rsidR="004766FF" w:rsidRPr="001534AF" w:rsidRDefault="004766FF" w:rsidP="001534AF">
      <w:pPr>
        <w:spacing w:line="276" w:lineRule="auto"/>
        <w:rPr>
          <w:rFonts w:asciiTheme="minorHAnsi" w:hAnsiTheme="minorHAnsi" w:cstheme="minorHAnsi"/>
          <w:sz w:val="22"/>
          <w:szCs w:val="22"/>
        </w:rPr>
      </w:pPr>
    </w:p>
    <w:p w14:paraId="55FEED08" w14:textId="4100A281"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Nixon spreekt over zijn twijfel of de Amerikanen moeten ingrijpen in buitenlandse conflicten zoals in Burundi. Hij verwijst hierbij naar de binnenlands-politieke verhoudingen in de Verenigde Staten en naar de vooroorlogse geschiedenis van Europa.</w:t>
      </w:r>
    </w:p>
    <w:p w14:paraId="0036233F" w14:textId="77777777" w:rsidR="004766FF" w:rsidRPr="001534AF" w:rsidRDefault="004766FF" w:rsidP="001534AF">
      <w:pPr>
        <w:spacing w:line="276" w:lineRule="auto"/>
        <w:rPr>
          <w:rFonts w:asciiTheme="minorHAnsi" w:hAnsiTheme="minorHAnsi" w:cstheme="minorHAnsi"/>
          <w:sz w:val="22"/>
          <w:szCs w:val="22"/>
        </w:rPr>
      </w:pPr>
    </w:p>
    <w:p w14:paraId="2FD84092" w14:textId="1E2157E8"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3p Licht dit toe door:</w:t>
      </w:r>
    </w:p>
    <w:p w14:paraId="1631F3C3" w14:textId="77777777" w:rsidR="004766FF" w:rsidRPr="001534AF" w:rsidRDefault="004766FF" w:rsidP="001534AF">
      <w:pPr>
        <w:pStyle w:val="Lijstalinea"/>
        <w:numPr>
          <w:ilvl w:val="0"/>
          <w:numId w:val="147"/>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uit te leggen dat de binnenlands-politieke verhoudingen voor Nixon een reden vormen om niet in te grijpen, waarbij je je antwoord ondersteunt met een verwijzing naar de bron, en</w:t>
      </w:r>
    </w:p>
    <w:p w14:paraId="156147B3" w14:textId="77777777" w:rsidR="004766FF" w:rsidRPr="001534AF" w:rsidRDefault="004766FF" w:rsidP="001534AF">
      <w:pPr>
        <w:pStyle w:val="Lijstalinea"/>
        <w:numPr>
          <w:ilvl w:val="0"/>
          <w:numId w:val="147"/>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aan te geven aan welke historische gebeurtenis Nixon een argument ontleent dat de Verenigde Staten wel moeten ingrijpen in buitenlandse conflicten zoals in Burundi.</w:t>
      </w:r>
    </w:p>
    <w:p w14:paraId="500858EC" w14:textId="77777777"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6B4826BB"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3</w:t>
      </w:r>
    </w:p>
    <w:p w14:paraId="4A02BB56"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65D99F31" w14:textId="77777777" w:rsidR="004766FF" w:rsidRPr="001534AF" w:rsidRDefault="004766FF" w:rsidP="001534AF">
      <w:pPr>
        <w:pStyle w:val="Lijstalinea"/>
        <w:numPr>
          <w:ilvl w:val="0"/>
          <w:numId w:val="149"/>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Nixon twijfelt aan ingrijpen in Burundi omdat hij de protestgeneratie in de Verenigde Staten niet verder wil aansporen 1</w:t>
      </w:r>
    </w:p>
    <w:p w14:paraId="68BD098B" w14:textId="77777777" w:rsidR="004766FF" w:rsidRPr="001534AF" w:rsidRDefault="004766FF" w:rsidP="001534AF">
      <w:pPr>
        <w:pStyle w:val="Lijstalinea"/>
        <w:numPr>
          <w:ilvl w:val="0"/>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wat blijkt uit (een van de volgende):</w:t>
      </w:r>
      <w:r w:rsidRPr="001534AF">
        <w:rPr>
          <w:rFonts w:asciiTheme="minorHAnsi" w:hAnsiTheme="minorHAnsi" w:cstheme="minorHAnsi"/>
          <w:sz w:val="22"/>
          <w:szCs w:val="22"/>
        </w:rPr>
        <w:tab/>
        <w:t>1</w:t>
      </w:r>
    </w:p>
    <w:p w14:paraId="3724052B" w14:textId="77777777" w:rsidR="004766FF" w:rsidRPr="001534AF" w:rsidRDefault="004766FF" w:rsidP="001534AF">
      <w:pPr>
        <w:pStyle w:val="Lijstalinea"/>
        <w:numPr>
          <w:ilvl w:val="1"/>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opmerking: 'dan krijg je meteen weer van die pressiegroepen'.</w:t>
      </w:r>
    </w:p>
    <w:p w14:paraId="7BE71D22" w14:textId="77777777" w:rsidR="004766FF" w:rsidRPr="001534AF" w:rsidRDefault="004766FF" w:rsidP="001534AF">
      <w:pPr>
        <w:pStyle w:val="Lijstalinea"/>
        <w:numPr>
          <w:ilvl w:val="1"/>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zijn instemming met de opmerking: 'dan heb je van die 'bloedende harten' die beweren dat we het leuk vinden'.</w:t>
      </w:r>
    </w:p>
    <w:p w14:paraId="6C558B5F" w14:textId="77777777" w:rsidR="004766FF" w:rsidRPr="001534AF" w:rsidRDefault="004766FF" w:rsidP="001534AF">
      <w:pPr>
        <w:pStyle w:val="Lijstalinea"/>
        <w:numPr>
          <w:ilvl w:val="0"/>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Nixon verwijst naar de Conferentie van München (door </w:t>
      </w:r>
      <w:proofErr w:type="spellStart"/>
      <w:r w:rsidRPr="001534AF">
        <w:rPr>
          <w:rFonts w:asciiTheme="minorHAnsi" w:hAnsiTheme="minorHAnsi" w:cstheme="minorHAnsi"/>
          <w:sz w:val="22"/>
          <w:szCs w:val="22"/>
        </w:rPr>
        <w:t>Chamberlain</w:t>
      </w:r>
      <w:proofErr w:type="spellEnd"/>
      <w:r w:rsidRPr="001534AF">
        <w:rPr>
          <w:rFonts w:asciiTheme="minorHAnsi" w:hAnsiTheme="minorHAnsi" w:cstheme="minorHAnsi"/>
          <w:sz w:val="22"/>
          <w:szCs w:val="22"/>
        </w:rPr>
        <w:t xml:space="preserve"> te noemen) om aan te geven dat niet ingrijpen kan leiden tot grotere problemen (zoals het niet ingrijpen tegenover Hitler heeft bijgedragen aan het uitbreken van de Tweede Wereldoorlog) 1</w:t>
      </w:r>
    </w:p>
    <w:p w14:paraId="28D0BC9D" w14:textId="73263A31"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 175 (vwo-examen bezem 2022, derde tijdvak, vraag 25)</w:t>
      </w:r>
    </w:p>
    <w:p w14:paraId="5C1793F9" w14:textId="77777777" w:rsidR="004766FF" w:rsidRPr="001534AF" w:rsidRDefault="004766FF" w:rsidP="001534AF">
      <w:pPr>
        <w:spacing w:line="276" w:lineRule="auto"/>
        <w:rPr>
          <w:rFonts w:asciiTheme="minorHAnsi" w:hAnsiTheme="minorHAnsi" w:cstheme="minorHAnsi"/>
          <w:b/>
          <w:bCs/>
          <w:sz w:val="22"/>
          <w:szCs w:val="22"/>
        </w:rPr>
      </w:pPr>
    </w:p>
    <w:p w14:paraId="6AE0ABAC" w14:textId="1C935B05"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5559D6F5" w14:textId="77777777" w:rsidR="004766FF" w:rsidRPr="001534AF" w:rsidRDefault="004766FF" w:rsidP="001534AF">
      <w:pPr>
        <w:spacing w:line="276" w:lineRule="auto"/>
        <w:rPr>
          <w:rFonts w:asciiTheme="minorHAnsi" w:hAnsiTheme="minorHAnsi" w:cstheme="minorHAnsi"/>
          <w:sz w:val="22"/>
          <w:szCs w:val="22"/>
        </w:rPr>
      </w:pPr>
    </w:p>
    <w:p w14:paraId="4826E11E" w14:textId="0F94AA66"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In de Amerikaanse krant The New York Times verschijnt op 23 mei 1971 deze prent van </w:t>
      </w:r>
      <w:proofErr w:type="spellStart"/>
      <w:r w:rsidRPr="001534AF">
        <w:rPr>
          <w:rFonts w:asciiTheme="minorHAnsi" w:hAnsiTheme="minorHAnsi" w:cstheme="minorHAnsi"/>
          <w:sz w:val="22"/>
          <w:szCs w:val="22"/>
        </w:rPr>
        <w:t>Ranan</w:t>
      </w:r>
      <w:proofErr w:type="spellEnd"/>
      <w:r w:rsidRPr="001534AF">
        <w:rPr>
          <w:rFonts w:asciiTheme="minorHAnsi" w:hAnsiTheme="minorHAnsi" w:cstheme="minorHAnsi"/>
          <w:sz w:val="22"/>
          <w:szCs w:val="22"/>
        </w:rPr>
        <w:t xml:space="preserve"> </w:t>
      </w:r>
      <w:proofErr w:type="spellStart"/>
      <w:r w:rsidRPr="001534AF">
        <w:rPr>
          <w:rFonts w:asciiTheme="minorHAnsi" w:hAnsiTheme="minorHAnsi" w:cstheme="minorHAnsi"/>
          <w:sz w:val="22"/>
          <w:szCs w:val="22"/>
        </w:rPr>
        <w:t>Lurie</w:t>
      </w:r>
      <w:proofErr w:type="spellEnd"/>
      <w:r w:rsidRPr="001534AF">
        <w:rPr>
          <w:rFonts w:asciiTheme="minorHAnsi" w:hAnsiTheme="minorHAnsi" w:cstheme="minorHAnsi"/>
          <w:sz w:val="22"/>
          <w:szCs w:val="22"/>
        </w:rPr>
        <w:t>:</w:t>
      </w:r>
    </w:p>
    <w:p w14:paraId="16970AA7"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lastRenderedPageBreak/>
        <w:drawing>
          <wp:inline distT="0" distB="0" distL="0" distR="0" wp14:anchorId="40B242A9" wp14:editId="11B43433">
            <wp:extent cx="2838846" cy="4677428"/>
            <wp:effectExtent l="0" t="0" r="0" b="889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38846" cy="4677428"/>
                    </a:xfrm>
                    <a:prstGeom prst="rect">
                      <a:avLst/>
                    </a:prstGeom>
                  </pic:spPr>
                </pic:pic>
              </a:graphicData>
            </a:graphic>
          </wp:inline>
        </w:drawing>
      </w:r>
    </w:p>
    <w:p w14:paraId="3B805879" w14:textId="77777777" w:rsidR="004766FF" w:rsidRPr="001534AF" w:rsidRDefault="004766FF"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Toelichting:</w:t>
      </w:r>
      <w:r w:rsidRPr="001534AF">
        <w:rPr>
          <w:rFonts w:asciiTheme="minorHAnsi" w:hAnsiTheme="minorHAnsi" w:cstheme="minorHAnsi"/>
          <w:i/>
          <w:iCs/>
          <w:sz w:val="22"/>
          <w:szCs w:val="22"/>
        </w:rPr>
        <w:br/>
        <w:t>De man linksboven stelt de Sovjet-Unie voor.</w:t>
      </w:r>
      <w:r w:rsidRPr="001534AF">
        <w:rPr>
          <w:rFonts w:asciiTheme="minorHAnsi" w:hAnsiTheme="minorHAnsi" w:cstheme="minorHAnsi"/>
          <w:i/>
          <w:iCs/>
          <w:sz w:val="22"/>
          <w:szCs w:val="22"/>
        </w:rPr>
        <w:br/>
        <w:t>De man rechtsboven stelt de Verenigde Staten voor.</w:t>
      </w:r>
      <w:r w:rsidRPr="001534AF">
        <w:rPr>
          <w:rFonts w:asciiTheme="minorHAnsi" w:hAnsiTheme="minorHAnsi" w:cstheme="minorHAnsi"/>
          <w:i/>
          <w:iCs/>
          <w:sz w:val="22"/>
          <w:szCs w:val="22"/>
        </w:rPr>
        <w:br/>
        <w:t xml:space="preserve">Op het bord op tafel staat SALT </w:t>
      </w:r>
      <w:proofErr w:type="spellStart"/>
      <w:r w:rsidRPr="001534AF">
        <w:rPr>
          <w:rFonts w:asciiTheme="minorHAnsi" w:hAnsiTheme="minorHAnsi" w:cstheme="minorHAnsi"/>
          <w:i/>
          <w:iCs/>
          <w:sz w:val="22"/>
          <w:szCs w:val="22"/>
        </w:rPr>
        <w:t>talks</w:t>
      </w:r>
      <w:proofErr w:type="spellEnd"/>
      <w:r w:rsidRPr="001534AF">
        <w:rPr>
          <w:rFonts w:asciiTheme="minorHAnsi" w:hAnsiTheme="minorHAnsi" w:cstheme="minorHAnsi"/>
          <w:i/>
          <w:iCs/>
          <w:sz w:val="22"/>
          <w:szCs w:val="22"/>
        </w:rPr>
        <w:t xml:space="preserve"> (SALT-besprekingen).</w:t>
      </w:r>
      <w:r w:rsidRPr="001534AF">
        <w:rPr>
          <w:rFonts w:asciiTheme="minorHAnsi" w:hAnsiTheme="minorHAnsi" w:cstheme="minorHAnsi"/>
          <w:i/>
          <w:iCs/>
          <w:sz w:val="22"/>
          <w:szCs w:val="22"/>
        </w:rPr>
        <w:br/>
        <w:t xml:space="preserve">Op de man linksonder staat </w:t>
      </w:r>
      <w:proofErr w:type="spellStart"/>
      <w:r w:rsidRPr="001534AF">
        <w:rPr>
          <w:rFonts w:asciiTheme="minorHAnsi" w:hAnsiTheme="minorHAnsi" w:cstheme="minorHAnsi"/>
          <w:i/>
          <w:iCs/>
          <w:sz w:val="22"/>
          <w:szCs w:val="22"/>
        </w:rPr>
        <w:t>Soviet</w:t>
      </w:r>
      <w:proofErr w:type="spellEnd"/>
      <w:r w:rsidRPr="001534AF">
        <w:rPr>
          <w:rFonts w:asciiTheme="minorHAnsi" w:hAnsiTheme="minorHAnsi" w:cstheme="minorHAnsi"/>
          <w:i/>
          <w:iCs/>
          <w:sz w:val="22"/>
          <w:szCs w:val="22"/>
        </w:rPr>
        <w:t xml:space="preserve"> </w:t>
      </w:r>
      <w:proofErr w:type="spellStart"/>
      <w:r w:rsidRPr="001534AF">
        <w:rPr>
          <w:rFonts w:asciiTheme="minorHAnsi" w:hAnsiTheme="minorHAnsi" w:cstheme="minorHAnsi"/>
          <w:i/>
          <w:iCs/>
          <w:sz w:val="22"/>
          <w:szCs w:val="22"/>
        </w:rPr>
        <w:t>tax</w:t>
      </w:r>
      <w:proofErr w:type="spellEnd"/>
      <w:r w:rsidRPr="001534AF">
        <w:rPr>
          <w:rFonts w:asciiTheme="minorHAnsi" w:hAnsiTheme="minorHAnsi" w:cstheme="minorHAnsi"/>
          <w:i/>
          <w:iCs/>
          <w:sz w:val="22"/>
          <w:szCs w:val="22"/>
        </w:rPr>
        <w:t xml:space="preserve"> </w:t>
      </w:r>
      <w:proofErr w:type="spellStart"/>
      <w:r w:rsidRPr="001534AF">
        <w:rPr>
          <w:rFonts w:asciiTheme="minorHAnsi" w:hAnsiTheme="minorHAnsi" w:cstheme="minorHAnsi"/>
          <w:i/>
          <w:iCs/>
          <w:sz w:val="22"/>
          <w:szCs w:val="22"/>
        </w:rPr>
        <w:t>payer</w:t>
      </w:r>
      <w:proofErr w:type="spellEnd"/>
      <w:r w:rsidRPr="001534AF">
        <w:rPr>
          <w:rFonts w:asciiTheme="minorHAnsi" w:hAnsiTheme="minorHAnsi" w:cstheme="minorHAnsi"/>
          <w:i/>
          <w:iCs/>
          <w:sz w:val="22"/>
          <w:szCs w:val="22"/>
        </w:rPr>
        <w:t xml:space="preserve"> (Sovjet-belastingbetaler). Op de man rechtsonder staat US </w:t>
      </w:r>
      <w:proofErr w:type="spellStart"/>
      <w:r w:rsidRPr="001534AF">
        <w:rPr>
          <w:rFonts w:asciiTheme="minorHAnsi" w:hAnsiTheme="minorHAnsi" w:cstheme="minorHAnsi"/>
          <w:i/>
          <w:iCs/>
          <w:sz w:val="22"/>
          <w:szCs w:val="22"/>
        </w:rPr>
        <w:t>tax</w:t>
      </w:r>
      <w:proofErr w:type="spellEnd"/>
      <w:r w:rsidRPr="001534AF">
        <w:rPr>
          <w:rFonts w:asciiTheme="minorHAnsi" w:hAnsiTheme="minorHAnsi" w:cstheme="minorHAnsi"/>
          <w:i/>
          <w:iCs/>
          <w:sz w:val="22"/>
          <w:szCs w:val="22"/>
        </w:rPr>
        <w:t xml:space="preserve"> </w:t>
      </w:r>
      <w:proofErr w:type="spellStart"/>
      <w:r w:rsidRPr="001534AF">
        <w:rPr>
          <w:rFonts w:asciiTheme="minorHAnsi" w:hAnsiTheme="minorHAnsi" w:cstheme="minorHAnsi"/>
          <w:i/>
          <w:iCs/>
          <w:sz w:val="22"/>
          <w:szCs w:val="22"/>
        </w:rPr>
        <w:t>payer</w:t>
      </w:r>
      <w:proofErr w:type="spellEnd"/>
      <w:r w:rsidRPr="001534AF">
        <w:rPr>
          <w:rFonts w:asciiTheme="minorHAnsi" w:hAnsiTheme="minorHAnsi" w:cstheme="minorHAnsi"/>
          <w:i/>
          <w:iCs/>
          <w:sz w:val="22"/>
          <w:szCs w:val="22"/>
        </w:rPr>
        <w:t xml:space="preserve"> (VS-belastingbetaler).</w:t>
      </w:r>
    </w:p>
    <w:p w14:paraId="58186603" w14:textId="77777777" w:rsidR="004766FF" w:rsidRPr="001534AF" w:rsidRDefault="004766FF" w:rsidP="001534AF">
      <w:pPr>
        <w:spacing w:line="276" w:lineRule="auto"/>
        <w:rPr>
          <w:rFonts w:asciiTheme="minorHAnsi" w:hAnsiTheme="minorHAnsi" w:cstheme="minorHAnsi"/>
          <w:i/>
          <w:iCs/>
          <w:sz w:val="22"/>
          <w:szCs w:val="22"/>
        </w:rPr>
      </w:pPr>
    </w:p>
    <w:p w14:paraId="45CEEF73" w14:textId="72984EEA" w:rsidR="004766FF" w:rsidRPr="001534AF" w:rsidRDefault="004766FF"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3016B5E5" w14:textId="77777777" w:rsidR="004766FF" w:rsidRPr="001534AF" w:rsidRDefault="004766FF" w:rsidP="001534AF">
      <w:pPr>
        <w:spacing w:line="276" w:lineRule="auto"/>
        <w:rPr>
          <w:rFonts w:asciiTheme="minorHAnsi" w:hAnsiTheme="minorHAnsi" w:cstheme="minorHAnsi"/>
          <w:sz w:val="22"/>
          <w:szCs w:val="22"/>
        </w:rPr>
      </w:pPr>
    </w:p>
    <w:p w14:paraId="2EC4F249" w14:textId="3B0E566F"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Verenigde Staten en de Sovjet-Unie sluiten in mei 1971 een deelakkoord waarin wordt afgesproken om het aantal raketten voor defensief gebruik te verminderen. Het akkoord gaat niet over raketten voor offensief gebruik.</w:t>
      </w:r>
    </w:p>
    <w:p w14:paraId="58393CF4" w14:textId="77777777" w:rsidR="004766FF" w:rsidRPr="001534AF" w:rsidRDefault="004766FF" w:rsidP="001534AF">
      <w:pPr>
        <w:spacing w:line="276" w:lineRule="auto"/>
        <w:rPr>
          <w:rFonts w:asciiTheme="minorHAnsi" w:hAnsiTheme="minorHAnsi" w:cstheme="minorHAnsi"/>
          <w:sz w:val="22"/>
          <w:szCs w:val="22"/>
        </w:rPr>
      </w:pPr>
    </w:p>
    <w:p w14:paraId="548F9663" w14:textId="34AFD2DD" w:rsidR="004766FF" w:rsidRPr="001534AF" w:rsidRDefault="004766FF" w:rsidP="001534AF">
      <w:pPr>
        <w:spacing w:line="276" w:lineRule="auto"/>
        <w:rPr>
          <w:rFonts w:asciiTheme="minorHAnsi" w:hAnsiTheme="minorHAnsi" w:cstheme="minorHAnsi"/>
          <w:sz w:val="22"/>
          <w:szCs w:val="22"/>
        </w:rPr>
      </w:pPr>
      <w:proofErr w:type="spellStart"/>
      <w:r w:rsidRPr="001534AF">
        <w:rPr>
          <w:rFonts w:asciiTheme="minorHAnsi" w:hAnsiTheme="minorHAnsi" w:cstheme="minorHAnsi"/>
          <w:sz w:val="22"/>
          <w:szCs w:val="22"/>
        </w:rPr>
        <w:t>Lurie</w:t>
      </w:r>
      <w:proofErr w:type="spellEnd"/>
      <w:r w:rsidRPr="001534AF">
        <w:rPr>
          <w:rFonts w:asciiTheme="minorHAnsi" w:hAnsiTheme="minorHAnsi" w:cstheme="minorHAnsi"/>
          <w:sz w:val="22"/>
          <w:szCs w:val="22"/>
        </w:rPr>
        <w:t xml:space="preserve"> geeft in deze prent een mening weer over dit akkoord.</w:t>
      </w:r>
    </w:p>
    <w:p w14:paraId="08C62616" w14:textId="77777777" w:rsidR="004766FF" w:rsidRPr="001534AF" w:rsidRDefault="004766FF" w:rsidP="001534AF">
      <w:pPr>
        <w:spacing w:line="276" w:lineRule="auto"/>
        <w:rPr>
          <w:rFonts w:asciiTheme="minorHAnsi" w:hAnsiTheme="minorHAnsi" w:cstheme="minorHAnsi"/>
          <w:sz w:val="22"/>
          <w:szCs w:val="22"/>
        </w:rPr>
      </w:pPr>
    </w:p>
    <w:p w14:paraId="238932D3" w14:textId="724CD64C"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3p Licht deze mening toe door:</w:t>
      </w:r>
    </w:p>
    <w:p w14:paraId="616FA0D7" w14:textId="77777777" w:rsidR="004766FF" w:rsidRPr="001534AF" w:rsidRDefault="004766FF" w:rsidP="001534AF">
      <w:pPr>
        <w:pStyle w:val="Lijstalinea"/>
        <w:numPr>
          <w:ilvl w:val="0"/>
          <w:numId w:val="145"/>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aan te tonen dat </w:t>
      </w:r>
      <w:proofErr w:type="spellStart"/>
      <w:r w:rsidRPr="001534AF">
        <w:rPr>
          <w:rFonts w:asciiTheme="minorHAnsi" w:hAnsiTheme="minorHAnsi" w:cstheme="minorHAnsi"/>
          <w:sz w:val="22"/>
          <w:szCs w:val="22"/>
        </w:rPr>
        <w:t>Lurie</w:t>
      </w:r>
      <w:proofErr w:type="spellEnd"/>
      <w:r w:rsidRPr="001534AF">
        <w:rPr>
          <w:rFonts w:asciiTheme="minorHAnsi" w:hAnsiTheme="minorHAnsi" w:cstheme="minorHAnsi"/>
          <w:sz w:val="22"/>
          <w:szCs w:val="22"/>
        </w:rPr>
        <w:t xml:space="preserve"> de Salt-gesprekken noodzakelijk acht, waarbij je je antwoord ondersteunt met een verwijzing naar de bron, en</w:t>
      </w:r>
    </w:p>
    <w:p w14:paraId="127A504B" w14:textId="77777777" w:rsidR="004766FF" w:rsidRPr="001534AF" w:rsidRDefault="004766FF" w:rsidP="001534AF">
      <w:pPr>
        <w:pStyle w:val="Lijstalinea"/>
        <w:numPr>
          <w:ilvl w:val="0"/>
          <w:numId w:val="145"/>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te beredeneren welke kritiek </w:t>
      </w:r>
      <w:proofErr w:type="spellStart"/>
      <w:r w:rsidRPr="001534AF">
        <w:rPr>
          <w:rFonts w:asciiTheme="minorHAnsi" w:hAnsiTheme="minorHAnsi" w:cstheme="minorHAnsi"/>
          <w:sz w:val="22"/>
          <w:szCs w:val="22"/>
        </w:rPr>
        <w:t>Lurie</w:t>
      </w:r>
      <w:proofErr w:type="spellEnd"/>
      <w:r w:rsidRPr="001534AF">
        <w:rPr>
          <w:rFonts w:asciiTheme="minorHAnsi" w:hAnsiTheme="minorHAnsi" w:cstheme="minorHAnsi"/>
          <w:sz w:val="22"/>
          <w:szCs w:val="22"/>
        </w:rPr>
        <w:t xml:space="preserve"> weergeeft op het akkoord van mei 1971.</w:t>
      </w:r>
    </w:p>
    <w:p w14:paraId="79670E35"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 </w:t>
      </w:r>
    </w:p>
    <w:p w14:paraId="0198F39B" w14:textId="77777777"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63C62798"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3</w:t>
      </w:r>
    </w:p>
    <w:p w14:paraId="43E9EB74"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7FFAA265" w14:textId="77777777" w:rsidR="004766FF" w:rsidRPr="001534AF" w:rsidRDefault="004766FF" w:rsidP="001534AF">
      <w:pPr>
        <w:pStyle w:val="Lijstalinea"/>
        <w:numPr>
          <w:ilvl w:val="0"/>
          <w:numId w:val="150"/>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1534AF">
        <w:rPr>
          <w:rFonts w:asciiTheme="minorHAnsi" w:hAnsiTheme="minorHAnsi" w:cstheme="minorHAnsi"/>
          <w:sz w:val="22"/>
          <w:szCs w:val="22"/>
        </w:rPr>
        <w:t>Lurie</w:t>
      </w:r>
      <w:proofErr w:type="spellEnd"/>
      <w:r w:rsidRPr="001534AF">
        <w:rPr>
          <w:rFonts w:asciiTheme="minorHAnsi" w:hAnsiTheme="minorHAnsi" w:cstheme="minorHAnsi"/>
          <w:sz w:val="22"/>
          <w:szCs w:val="22"/>
        </w:rPr>
        <w:t xml:space="preserve"> geeft weer dat de gesprekken noodzakelijk zijn, omdat de kosten van de wapenwedloop te hoog oplopen / omdat de wapenwedloop gevaarlijk is / uit de hand is gelopen 1</w:t>
      </w:r>
    </w:p>
    <w:p w14:paraId="4D34F40D" w14:textId="77777777" w:rsidR="004766FF" w:rsidRPr="001534AF" w:rsidRDefault="004766FF" w:rsidP="001534A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door af te beelden (een van de volgende):</w:t>
      </w:r>
      <w:r w:rsidRPr="001534AF">
        <w:rPr>
          <w:rFonts w:asciiTheme="minorHAnsi" w:hAnsiTheme="minorHAnsi" w:cstheme="minorHAnsi"/>
          <w:sz w:val="22"/>
          <w:szCs w:val="22"/>
        </w:rPr>
        <w:tab/>
        <w:t>1</w:t>
      </w:r>
    </w:p>
    <w:p w14:paraId="03837E34" w14:textId="77777777" w:rsidR="004766FF" w:rsidRPr="001534AF" w:rsidRDefault="004766FF" w:rsidP="001534AF">
      <w:pPr>
        <w:pStyle w:val="Lijstalinea"/>
        <w:numPr>
          <w:ilvl w:val="1"/>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dat de belastingbetalers in de Sovjet-Unie / de Verenigde Staten worden geplet onder de raketten,</w:t>
      </w:r>
    </w:p>
    <w:p w14:paraId="668D3E72" w14:textId="77777777" w:rsidR="004766FF" w:rsidRPr="001534AF" w:rsidRDefault="004766FF" w:rsidP="001534AF">
      <w:pPr>
        <w:pStyle w:val="Lijstalinea"/>
        <w:numPr>
          <w:ilvl w:val="1"/>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dat de toren van raketten hoog/wankel is.</w:t>
      </w:r>
    </w:p>
    <w:p w14:paraId="53A18609" w14:textId="77777777" w:rsidR="004766FF" w:rsidRPr="001534AF" w:rsidRDefault="004766FF" w:rsidP="001534A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waarmee </w:t>
      </w:r>
      <w:proofErr w:type="spellStart"/>
      <w:r w:rsidRPr="001534AF">
        <w:rPr>
          <w:rFonts w:asciiTheme="minorHAnsi" w:hAnsiTheme="minorHAnsi" w:cstheme="minorHAnsi"/>
          <w:sz w:val="22"/>
          <w:szCs w:val="22"/>
        </w:rPr>
        <w:t>Lurie</w:t>
      </w:r>
      <w:proofErr w:type="spellEnd"/>
      <w:r w:rsidRPr="001534AF">
        <w:rPr>
          <w:rFonts w:asciiTheme="minorHAnsi" w:hAnsiTheme="minorHAnsi" w:cstheme="minorHAnsi"/>
          <w:sz w:val="22"/>
          <w:szCs w:val="22"/>
        </w:rPr>
        <w:t xml:space="preserve"> de kritiek weergeeft dat het akkoord over alleen defensieve raketten niet voldoende is / dat het akkoord niet mag betekenen dat de Salt-gesprekken worden stopgezet 1</w:t>
      </w:r>
    </w:p>
    <w:p w14:paraId="769FF350" w14:textId="77777777" w:rsidR="004766FF" w:rsidRPr="001534AF" w:rsidRDefault="004766FF"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Opmerking</w:t>
      </w:r>
      <w:r w:rsidRPr="001534AF">
        <w:rPr>
          <w:rFonts w:asciiTheme="minorHAnsi" w:hAnsiTheme="minorHAnsi" w:cstheme="minorHAnsi"/>
          <w:i/>
          <w:iCs/>
          <w:sz w:val="22"/>
          <w:szCs w:val="22"/>
        </w:rPr>
        <w:br/>
        <w:t xml:space="preserve">Alleen als bij de eerste deelvraag met een juist argument aangetoond wordt dat </w:t>
      </w:r>
      <w:proofErr w:type="spellStart"/>
      <w:r w:rsidRPr="001534AF">
        <w:rPr>
          <w:rFonts w:asciiTheme="minorHAnsi" w:hAnsiTheme="minorHAnsi" w:cstheme="minorHAnsi"/>
          <w:i/>
          <w:iCs/>
          <w:sz w:val="22"/>
          <w:szCs w:val="22"/>
        </w:rPr>
        <w:t>Lurie</w:t>
      </w:r>
      <w:proofErr w:type="spellEnd"/>
      <w:r w:rsidRPr="001534AF">
        <w:rPr>
          <w:rFonts w:asciiTheme="minorHAnsi" w:hAnsiTheme="minorHAnsi" w:cstheme="minorHAnsi"/>
          <w:i/>
          <w:iCs/>
          <w:sz w:val="22"/>
          <w:szCs w:val="22"/>
        </w:rPr>
        <w:t xml:space="preserve"> de gesprekken noodzakelijk acht, wordt 1 scorepunt toegekend aan een passende verwijzing naar de bron.</w:t>
      </w:r>
    </w:p>
    <w:p w14:paraId="7146416A" w14:textId="77777777" w:rsidR="004766FF" w:rsidRPr="001534AF" w:rsidRDefault="004766FF" w:rsidP="001534AF">
      <w:pPr>
        <w:spacing w:line="276" w:lineRule="auto"/>
        <w:rPr>
          <w:rFonts w:asciiTheme="minorHAnsi" w:hAnsiTheme="minorHAnsi" w:cstheme="minorHAnsi"/>
          <w:b/>
          <w:bCs/>
          <w:sz w:val="22"/>
          <w:szCs w:val="22"/>
        </w:rPr>
      </w:pPr>
    </w:p>
    <w:p w14:paraId="2F487B5E" w14:textId="3B541E5D"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 176 (vwo-examen bezem 2022, derde tijdvak, vraag 26)</w:t>
      </w:r>
    </w:p>
    <w:p w14:paraId="7D2CB2B6" w14:textId="77777777" w:rsidR="004766FF" w:rsidRPr="001534AF" w:rsidRDefault="004766FF" w:rsidP="001534AF">
      <w:pPr>
        <w:spacing w:line="276" w:lineRule="auto"/>
        <w:rPr>
          <w:rFonts w:asciiTheme="minorHAnsi" w:hAnsiTheme="minorHAnsi" w:cstheme="minorHAnsi"/>
          <w:b/>
          <w:bCs/>
          <w:sz w:val="22"/>
          <w:szCs w:val="22"/>
        </w:rPr>
      </w:pPr>
    </w:p>
    <w:p w14:paraId="0AB1825E" w14:textId="251DA416"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5D37C98D" w14:textId="77777777" w:rsidR="004766FF" w:rsidRPr="001534AF" w:rsidRDefault="004766FF" w:rsidP="001534AF">
      <w:pPr>
        <w:spacing w:line="276" w:lineRule="auto"/>
        <w:rPr>
          <w:rFonts w:asciiTheme="minorHAnsi" w:hAnsiTheme="minorHAnsi" w:cstheme="minorHAnsi"/>
          <w:i/>
          <w:iCs/>
          <w:sz w:val="22"/>
          <w:szCs w:val="22"/>
        </w:rPr>
      </w:pPr>
    </w:p>
    <w:p w14:paraId="56E312FC" w14:textId="45CCCF41"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 xml:space="preserve">George </w:t>
      </w:r>
      <w:proofErr w:type="spellStart"/>
      <w:r w:rsidRPr="001534AF">
        <w:rPr>
          <w:rFonts w:asciiTheme="minorHAnsi" w:hAnsiTheme="minorHAnsi" w:cstheme="minorHAnsi"/>
          <w:i/>
          <w:iCs/>
          <w:sz w:val="22"/>
          <w:szCs w:val="22"/>
        </w:rPr>
        <w:t>Shakhnazarov</w:t>
      </w:r>
      <w:proofErr w:type="spellEnd"/>
      <w:r w:rsidRPr="001534AF">
        <w:rPr>
          <w:rFonts w:asciiTheme="minorHAnsi" w:hAnsiTheme="minorHAnsi" w:cstheme="minorHAnsi"/>
          <w:i/>
          <w:iCs/>
          <w:sz w:val="22"/>
          <w:szCs w:val="22"/>
        </w:rPr>
        <w:t>, politiek adviseur van de Sovjetregering, schrijft op 6 oktober 1988 in een advies aan Gorbatsjov:</w:t>
      </w:r>
      <w:r w:rsidRPr="001534AF">
        <w:rPr>
          <w:rFonts w:asciiTheme="minorHAnsi" w:hAnsiTheme="minorHAnsi" w:cstheme="minorHAnsi"/>
          <w:i/>
          <w:iCs/>
          <w:sz w:val="22"/>
          <w:szCs w:val="22"/>
        </w:rPr>
        <w:br/>
      </w:r>
      <w:r w:rsidRPr="001534AF">
        <w:rPr>
          <w:rFonts w:asciiTheme="minorHAnsi" w:hAnsiTheme="minorHAnsi" w:cstheme="minorHAnsi"/>
          <w:sz w:val="22"/>
          <w:szCs w:val="22"/>
        </w:rPr>
        <w:t>Alhoewel we afstand hebben gedaan van onze rechten als 'oudste broer' in de communistische wereld, kunnen we ons niet onttrekken aan de rol van leider, de rol die altijd objectief gezien heeft toebehoord aan de Sovjet-Unie als het machtigste communistische land, het moederland van de Oktoberrevolutie1). (…) We moeten niet onze kop als een struisvogel in het zand steken, maar met een open blik naar de toekomst kijken en ons scherpe vragen stellen:</w:t>
      </w:r>
    </w:p>
    <w:p w14:paraId="605C2849"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Kunnen de communistische landen uit een crisis komen zonder hulp vanuit het Westen? Welke prijs zullen zij moeten betalen voor deze hulp? In hoeverre moeten we dit bij deze gang van zaken aanmoedigen of ondergaan? In welke mate zijn we geïnteresseerd in de doorgaande aanwezigheid van Sovjettroepen op het grondgebied van een aantal van onze bondgenoten?</w:t>
      </w:r>
    </w:p>
    <w:p w14:paraId="6AEC31CD" w14:textId="77777777" w:rsidR="004766FF" w:rsidRPr="001534AF" w:rsidRDefault="004766FF" w:rsidP="001534AF">
      <w:pPr>
        <w:spacing w:line="276" w:lineRule="auto"/>
        <w:rPr>
          <w:rFonts w:asciiTheme="minorHAnsi" w:hAnsiTheme="minorHAnsi" w:cstheme="minorHAnsi"/>
          <w:sz w:val="22"/>
          <w:szCs w:val="22"/>
        </w:rPr>
      </w:pPr>
    </w:p>
    <w:p w14:paraId="4A825116" w14:textId="004179D9"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noot 1   De Oktoberrevolutie is de communistische revolutie in 1917 in Rusland.</w:t>
      </w:r>
    </w:p>
    <w:p w14:paraId="464B2AF9" w14:textId="77777777" w:rsidR="004766FF" w:rsidRPr="001534AF" w:rsidRDefault="004766FF" w:rsidP="001534AF">
      <w:pPr>
        <w:spacing w:line="276" w:lineRule="auto"/>
        <w:rPr>
          <w:rFonts w:asciiTheme="minorHAnsi" w:hAnsiTheme="minorHAnsi" w:cstheme="minorHAnsi"/>
          <w:i/>
          <w:iCs/>
          <w:sz w:val="22"/>
          <w:szCs w:val="22"/>
        </w:rPr>
      </w:pPr>
    </w:p>
    <w:p w14:paraId="046D874C" w14:textId="64770D6E" w:rsidR="004766FF" w:rsidRPr="001534AF" w:rsidRDefault="004766FF"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740F0BB8" w14:textId="77777777" w:rsidR="004766FF" w:rsidRPr="001534AF" w:rsidRDefault="004766FF" w:rsidP="001534AF">
      <w:pPr>
        <w:spacing w:line="276" w:lineRule="auto"/>
        <w:rPr>
          <w:rFonts w:asciiTheme="minorHAnsi" w:hAnsiTheme="minorHAnsi" w:cstheme="minorHAnsi"/>
          <w:sz w:val="22"/>
          <w:szCs w:val="22"/>
        </w:rPr>
      </w:pPr>
    </w:p>
    <w:p w14:paraId="78EC1AF7" w14:textId="4CBC6F84"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Dit advies is alleen bedoeld voor Gorbatsjov en wordt tot het einde van de Koude Oorlog geheimgehouden.</w:t>
      </w:r>
    </w:p>
    <w:p w14:paraId="582952BA" w14:textId="77777777" w:rsidR="004766FF" w:rsidRPr="001534AF" w:rsidRDefault="004766FF" w:rsidP="001534AF">
      <w:pPr>
        <w:spacing w:line="276" w:lineRule="auto"/>
        <w:rPr>
          <w:rFonts w:asciiTheme="minorHAnsi" w:hAnsiTheme="minorHAnsi" w:cstheme="minorHAnsi"/>
          <w:sz w:val="22"/>
          <w:szCs w:val="22"/>
        </w:rPr>
      </w:pPr>
    </w:p>
    <w:p w14:paraId="14D363F4" w14:textId="023F799E"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3p Geef hiervoor een verklaring door:</w:t>
      </w:r>
    </w:p>
    <w:p w14:paraId="0CAE429D" w14:textId="77777777" w:rsidR="004766FF" w:rsidRPr="001534AF" w:rsidRDefault="004766FF" w:rsidP="001534AF">
      <w:pPr>
        <w:pStyle w:val="Lijstalinea"/>
        <w:numPr>
          <w:ilvl w:val="0"/>
          <w:numId w:val="14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aan te geven welke waarschuwing </w:t>
      </w:r>
      <w:proofErr w:type="spellStart"/>
      <w:r w:rsidRPr="001534AF">
        <w:rPr>
          <w:rFonts w:asciiTheme="minorHAnsi" w:hAnsiTheme="minorHAnsi" w:cstheme="minorHAnsi"/>
          <w:sz w:val="22"/>
          <w:szCs w:val="22"/>
        </w:rPr>
        <w:t>Shakhnazarov</w:t>
      </w:r>
      <w:proofErr w:type="spellEnd"/>
      <w:r w:rsidRPr="001534AF">
        <w:rPr>
          <w:rFonts w:asciiTheme="minorHAnsi" w:hAnsiTheme="minorHAnsi" w:cstheme="minorHAnsi"/>
          <w:sz w:val="22"/>
          <w:szCs w:val="22"/>
        </w:rPr>
        <w:t xml:space="preserve"> geeft over de toekomst van het Oostblok, en</w:t>
      </w:r>
    </w:p>
    <w:p w14:paraId="143E32A4" w14:textId="77777777" w:rsidR="004766FF" w:rsidRPr="001534AF" w:rsidRDefault="004766FF" w:rsidP="001534AF">
      <w:pPr>
        <w:pStyle w:val="Lijstalinea"/>
        <w:numPr>
          <w:ilvl w:val="0"/>
          <w:numId w:val="14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aan te geven bij welk buitenlands-politiek beleid van Gorbatsjov dit advies aansluit, en</w:t>
      </w:r>
    </w:p>
    <w:p w14:paraId="31297A7F" w14:textId="77777777" w:rsidR="004766FF" w:rsidRPr="001534AF" w:rsidRDefault="004766FF" w:rsidP="001534AF">
      <w:pPr>
        <w:pStyle w:val="Lijstalinea"/>
        <w:numPr>
          <w:ilvl w:val="0"/>
          <w:numId w:val="14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een binnenlands politieke reden te geven voor het geheimhouden van dit advies.</w:t>
      </w:r>
    </w:p>
    <w:p w14:paraId="1F4D2777" w14:textId="77777777" w:rsidR="004766FF" w:rsidRPr="001534AF" w:rsidRDefault="004766F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6DEFC516"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3</w:t>
      </w:r>
    </w:p>
    <w:p w14:paraId="2268DA6D" w14:textId="77777777" w:rsidR="004766FF" w:rsidRPr="001534AF" w:rsidRDefault="004766F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2B903DC6" w14:textId="77777777" w:rsidR="004766FF" w:rsidRPr="001534AF" w:rsidRDefault="004766FF" w:rsidP="001534A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1534AF">
        <w:rPr>
          <w:rFonts w:asciiTheme="minorHAnsi" w:hAnsiTheme="minorHAnsi" w:cstheme="minorHAnsi"/>
          <w:sz w:val="22"/>
          <w:szCs w:val="22"/>
        </w:rPr>
        <w:t>Shaknazarov</w:t>
      </w:r>
      <w:proofErr w:type="spellEnd"/>
      <w:r w:rsidRPr="001534AF">
        <w:rPr>
          <w:rFonts w:asciiTheme="minorHAnsi" w:hAnsiTheme="minorHAnsi" w:cstheme="minorHAnsi"/>
          <w:sz w:val="22"/>
          <w:szCs w:val="22"/>
        </w:rPr>
        <w:t xml:space="preserve"> geeft de waarschuwing dat de Oostbloklanden zich mogelijk zullen aansluiten bij het Westen in ruil voor hulp 1 </w:t>
      </w:r>
    </w:p>
    <w:p w14:paraId="579E94EB" w14:textId="77777777" w:rsidR="004766FF" w:rsidRPr="001534AF" w:rsidRDefault="004766FF" w:rsidP="001534A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wat aansluit bij het loslaten van de Brezjnevdoctrine / bij het besluit om de Oostbloklanden de gelegenheid te geven om hun eigen politieke koers te volgen 1</w:t>
      </w:r>
    </w:p>
    <w:p w14:paraId="79C3D9DA" w14:textId="77777777" w:rsidR="004766FF" w:rsidRPr="001534AF" w:rsidRDefault="004766FF" w:rsidP="001534A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Door het advies geheim te houden moet voorkomen worden dat de steun voor het beleid van Gorbatsjov in de Sovjet-Unie afneemt / de steun onder de regering van de Sovjet-Unie afneemt / dat Gorbatsjov onder druk wordt gezet om zijn beleid weer aan te passen (om de val van het Oostblok te voorkomen) 1</w:t>
      </w:r>
    </w:p>
    <w:p w14:paraId="11B3AA35" w14:textId="47B5DCDB"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  17</w:t>
      </w:r>
      <w:r w:rsidRPr="001534AF">
        <w:rPr>
          <w:rFonts w:asciiTheme="minorHAnsi" w:hAnsiTheme="minorHAnsi" w:cstheme="minorHAnsi"/>
          <w:b/>
          <w:bCs/>
          <w:sz w:val="22"/>
          <w:szCs w:val="22"/>
        </w:rPr>
        <w:t>7</w:t>
      </w:r>
      <w:r w:rsidRPr="001534AF">
        <w:rPr>
          <w:rFonts w:asciiTheme="minorHAnsi" w:hAnsiTheme="minorHAnsi" w:cstheme="minorHAnsi"/>
          <w:b/>
          <w:bCs/>
          <w:sz w:val="22"/>
          <w:szCs w:val="22"/>
        </w:rPr>
        <w:t xml:space="preserve"> (vmbo-examen 2022, tijdvak 3, vraag 35)</w:t>
      </w:r>
    </w:p>
    <w:p w14:paraId="34956F6C" w14:textId="77777777" w:rsidR="00E43B99" w:rsidRPr="001534AF" w:rsidRDefault="00E43B99" w:rsidP="001534AF">
      <w:pPr>
        <w:spacing w:line="276" w:lineRule="auto"/>
        <w:rPr>
          <w:rFonts w:asciiTheme="minorHAnsi" w:hAnsiTheme="minorHAnsi" w:cstheme="minorHAnsi"/>
          <w:b/>
          <w:bCs/>
          <w:sz w:val="22"/>
          <w:szCs w:val="22"/>
        </w:rPr>
      </w:pPr>
    </w:p>
    <w:p w14:paraId="63E0569A" w14:textId="77777777"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 xml:space="preserve">Bron </w:t>
      </w:r>
    </w:p>
    <w:p w14:paraId="30674004"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Een foto met krantenbericht uit een Nederlandse krant (1956): </w:t>
      </w:r>
    </w:p>
    <w:p w14:paraId="040FACC7"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6D0449F" wp14:editId="0EE55CBC">
            <wp:extent cx="4324954" cy="3362794"/>
            <wp:effectExtent l="0" t="0" r="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24954" cy="3362794"/>
                    </a:xfrm>
                    <a:prstGeom prst="rect">
                      <a:avLst/>
                    </a:prstGeom>
                  </pic:spPr>
                </pic:pic>
              </a:graphicData>
            </a:graphic>
          </wp:inline>
        </w:drawing>
      </w:r>
    </w:p>
    <w:p w14:paraId="6864012B" w14:textId="77777777" w:rsidR="00E43B99" w:rsidRPr="001534AF" w:rsidRDefault="00E43B99"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Toelichting </w:t>
      </w:r>
      <w:r w:rsidRPr="001534AF">
        <w:rPr>
          <w:rFonts w:asciiTheme="minorHAnsi" w:hAnsiTheme="minorHAnsi" w:cstheme="minorHAnsi"/>
          <w:i/>
          <w:iCs/>
          <w:sz w:val="22"/>
          <w:szCs w:val="22"/>
        </w:rPr>
        <w:br/>
        <w:t>Trotseren betekent tegenstand bieden. Tirannie betekent onderdrukking.</w:t>
      </w:r>
    </w:p>
    <w:p w14:paraId="5F8DB545" w14:textId="77777777" w:rsidR="00E43B99" w:rsidRPr="001534AF" w:rsidRDefault="00E43B99"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lastRenderedPageBreak/>
        <w:t xml:space="preserve">Gebruik de bron </w:t>
      </w:r>
    </w:p>
    <w:p w14:paraId="5A70126C" w14:textId="77777777" w:rsidR="00E43B99" w:rsidRPr="001534AF" w:rsidRDefault="00E43B99" w:rsidP="001534AF">
      <w:pPr>
        <w:spacing w:line="276" w:lineRule="auto"/>
        <w:rPr>
          <w:rFonts w:asciiTheme="minorHAnsi" w:hAnsiTheme="minorHAnsi" w:cstheme="minorHAnsi"/>
          <w:sz w:val="22"/>
          <w:szCs w:val="22"/>
        </w:rPr>
      </w:pPr>
    </w:p>
    <w:p w14:paraId="187FAAD4"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1p Dit bericht over de Hongaarse Opstand stond in een Nederlandse krant. Een bericht met zo’n tekst kon toen niet in de Oostbloklanden worden gepubliceerd. </w:t>
      </w:r>
    </w:p>
    <w:p w14:paraId="74C94893"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Geef een argument waarom dit bericht toen niet in de Oostbloklanden gepubliceerd kon worden. </w:t>
      </w:r>
    </w:p>
    <w:p w14:paraId="68F22D21" w14:textId="77777777" w:rsidR="00E43B99" w:rsidRPr="001534AF" w:rsidRDefault="00E43B99" w:rsidP="001534AF">
      <w:pPr>
        <w:spacing w:line="276" w:lineRule="auto"/>
        <w:rPr>
          <w:rFonts w:asciiTheme="minorHAnsi" w:hAnsiTheme="minorHAnsi" w:cstheme="minorHAnsi"/>
          <w:sz w:val="22"/>
          <w:szCs w:val="22"/>
        </w:rPr>
      </w:pPr>
    </w:p>
    <w:p w14:paraId="2DBA4366"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Doe het zo: Dit bericht kon toen niet in de Oostbloklanden gepubliceerd worden, omdat … (geef een argument). </w:t>
      </w:r>
    </w:p>
    <w:p w14:paraId="5DB875EC" w14:textId="77777777" w:rsidR="00E43B99" w:rsidRPr="001534AF" w:rsidRDefault="00E43B99" w:rsidP="001534AF">
      <w:pPr>
        <w:spacing w:line="276" w:lineRule="auto"/>
        <w:rPr>
          <w:rFonts w:asciiTheme="minorHAnsi" w:hAnsiTheme="minorHAnsi" w:cstheme="minorHAnsi"/>
          <w:b/>
          <w:bCs/>
          <w:sz w:val="22"/>
          <w:szCs w:val="22"/>
        </w:rPr>
      </w:pPr>
    </w:p>
    <w:p w14:paraId="0890BEB9" w14:textId="77777777"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33F16678" w14:textId="77777777"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 xml:space="preserve">maximumscore 1 </w:t>
      </w:r>
    </w:p>
    <w:p w14:paraId="4EF4EA53"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Uit het antwoord moet blijken dat dit bericht toen niet in de Oostbloklanden gepubliceerd kon worden, omdat er in deze landen geen vrijheid van meningsuiting/persvrijheid was / omdat er sprake was van een communistische dictatuur.</w:t>
      </w:r>
    </w:p>
    <w:p w14:paraId="24CE5F1A" w14:textId="77777777" w:rsidR="00E43B99" w:rsidRPr="001534AF" w:rsidRDefault="00E43B99" w:rsidP="001534AF">
      <w:pPr>
        <w:spacing w:line="276" w:lineRule="auto"/>
        <w:rPr>
          <w:rFonts w:asciiTheme="minorHAnsi" w:hAnsiTheme="minorHAnsi" w:cstheme="minorHAnsi"/>
          <w:b/>
          <w:bCs/>
          <w:sz w:val="22"/>
          <w:szCs w:val="22"/>
        </w:rPr>
      </w:pPr>
    </w:p>
    <w:p w14:paraId="1C231FF8" w14:textId="76E93A1F"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 17</w:t>
      </w:r>
      <w:r w:rsidRPr="001534AF">
        <w:rPr>
          <w:rFonts w:asciiTheme="minorHAnsi" w:hAnsiTheme="minorHAnsi" w:cstheme="minorHAnsi"/>
          <w:b/>
          <w:bCs/>
          <w:sz w:val="22"/>
          <w:szCs w:val="22"/>
        </w:rPr>
        <w:t>8</w:t>
      </w:r>
      <w:r w:rsidRPr="001534AF">
        <w:rPr>
          <w:rFonts w:asciiTheme="minorHAnsi" w:hAnsiTheme="minorHAnsi" w:cstheme="minorHAnsi"/>
          <w:b/>
          <w:bCs/>
          <w:sz w:val="22"/>
          <w:szCs w:val="22"/>
        </w:rPr>
        <w:t xml:space="preserve"> (vmbo-examen 2022, tijdvak 3, vraag 36)</w:t>
      </w:r>
    </w:p>
    <w:p w14:paraId="0A8E376D" w14:textId="77777777" w:rsidR="00E43B99" w:rsidRPr="001534AF" w:rsidRDefault="00E43B99" w:rsidP="001534AF">
      <w:pPr>
        <w:spacing w:line="276" w:lineRule="auto"/>
        <w:rPr>
          <w:rFonts w:asciiTheme="minorHAnsi" w:hAnsiTheme="minorHAnsi" w:cstheme="minorHAnsi"/>
          <w:b/>
          <w:bCs/>
          <w:sz w:val="22"/>
          <w:szCs w:val="22"/>
        </w:rPr>
      </w:pPr>
    </w:p>
    <w:p w14:paraId="0CF10B45" w14:textId="77777777"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 xml:space="preserve">Bron </w:t>
      </w:r>
    </w:p>
    <w:p w14:paraId="164A1229"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Een foto met krantenbericht uit een Nederlandse krant (1956): </w:t>
      </w:r>
    </w:p>
    <w:p w14:paraId="32A77C4C"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10234B07" wp14:editId="3501FDE5">
            <wp:extent cx="4324954" cy="3362794"/>
            <wp:effectExtent l="0" t="0" r="0"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24954" cy="3362794"/>
                    </a:xfrm>
                    <a:prstGeom prst="rect">
                      <a:avLst/>
                    </a:prstGeom>
                  </pic:spPr>
                </pic:pic>
              </a:graphicData>
            </a:graphic>
          </wp:inline>
        </w:drawing>
      </w:r>
    </w:p>
    <w:p w14:paraId="5E583B6F" w14:textId="77777777" w:rsidR="00E43B99" w:rsidRPr="001534AF" w:rsidRDefault="00E43B99"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Toelichting </w:t>
      </w:r>
      <w:r w:rsidRPr="001534AF">
        <w:rPr>
          <w:rFonts w:asciiTheme="minorHAnsi" w:hAnsiTheme="minorHAnsi" w:cstheme="minorHAnsi"/>
          <w:i/>
          <w:iCs/>
          <w:sz w:val="22"/>
          <w:szCs w:val="22"/>
        </w:rPr>
        <w:br/>
        <w:t>Trotseren betekent tegenstand bieden. Tirannie betekent onderdrukking.</w:t>
      </w:r>
    </w:p>
    <w:p w14:paraId="79ED0AA1" w14:textId="77777777" w:rsidR="00E43B99" w:rsidRPr="001534AF" w:rsidRDefault="00E43B99" w:rsidP="001534AF">
      <w:pPr>
        <w:spacing w:line="276" w:lineRule="auto"/>
        <w:rPr>
          <w:rFonts w:asciiTheme="minorHAnsi" w:hAnsiTheme="minorHAnsi" w:cstheme="minorHAnsi"/>
          <w:i/>
          <w:iCs/>
          <w:sz w:val="22"/>
          <w:szCs w:val="22"/>
        </w:rPr>
      </w:pPr>
    </w:p>
    <w:p w14:paraId="15BDC59E" w14:textId="77777777" w:rsidR="00E43B99" w:rsidRPr="001534AF" w:rsidRDefault="00E43B99"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Gebruik de bron </w:t>
      </w:r>
    </w:p>
    <w:p w14:paraId="2C52ED15" w14:textId="77777777" w:rsidR="00E43B99" w:rsidRPr="001534AF" w:rsidRDefault="00E43B99" w:rsidP="001534AF">
      <w:pPr>
        <w:spacing w:line="276" w:lineRule="auto"/>
        <w:rPr>
          <w:rFonts w:asciiTheme="minorHAnsi" w:hAnsiTheme="minorHAnsi" w:cstheme="minorHAnsi"/>
          <w:sz w:val="22"/>
          <w:szCs w:val="22"/>
        </w:rPr>
      </w:pPr>
    </w:p>
    <w:p w14:paraId="045DF854"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 xml:space="preserve">1p Dit krantenbericht is geschreven naar aanleiding van de Hongaarse Opstand. Een andere gebeurtenis uit de Koude Oorlog is de Praagse Lente. Bij beide gebeurtenissen speelt de Sovjet-Unie een belangrijke rol. </w:t>
      </w:r>
    </w:p>
    <w:p w14:paraId="240C5CC0" w14:textId="77777777" w:rsidR="00E43B99" w:rsidRPr="001534AF" w:rsidRDefault="00E43B99" w:rsidP="001534AF">
      <w:pPr>
        <w:spacing w:line="276" w:lineRule="auto"/>
        <w:rPr>
          <w:rFonts w:asciiTheme="minorHAnsi" w:hAnsiTheme="minorHAnsi" w:cstheme="minorHAnsi"/>
          <w:sz w:val="22"/>
          <w:szCs w:val="22"/>
        </w:rPr>
      </w:pPr>
    </w:p>
    <w:p w14:paraId="094EE800"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Is er sprake van continuïteit of van verandering in de reactie van de Sovjet-Unie op beide gebeurtenissen? Verklaar je antwoord. </w:t>
      </w:r>
    </w:p>
    <w:p w14:paraId="33270EF5" w14:textId="77777777" w:rsidR="00E43B99" w:rsidRPr="001534AF" w:rsidRDefault="00E43B99" w:rsidP="001534AF">
      <w:pPr>
        <w:spacing w:line="276" w:lineRule="auto"/>
        <w:rPr>
          <w:rFonts w:asciiTheme="minorHAnsi" w:hAnsiTheme="minorHAnsi" w:cstheme="minorHAnsi"/>
          <w:sz w:val="22"/>
          <w:szCs w:val="22"/>
        </w:rPr>
      </w:pPr>
    </w:p>
    <w:p w14:paraId="7C75A75D"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Doe het zo: Er is sprake van … (kies uit: continuïteit / verandering), want … (geef verklaring).</w:t>
      </w:r>
    </w:p>
    <w:p w14:paraId="48A29D3C" w14:textId="77777777" w:rsidR="00E43B99" w:rsidRPr="001534AF" w:rsidRDefault="00E43B99" w:rsidP="001534AF">
      <w:pPr>
        <w:spacing w:line="276" w:lineRule="auto"/>
        <w:rPr>
          <w:rFonts w:asciiTheme="minorHAnsi" w:hAnsiTheme="minorHAnsi" w:cstheme="minorHAnsi"/>
          <w:b/>
          <w:bCs/>
          <w:sz w:val="22"/>
          <w:szCs w:val="22"/>
        </w:rPr>
      </w:pPr>
    </w:p>
    <w:p w14:paraId="2176E9C8" w14:textId="77777777"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r w:rsidRPr="001534AF">
        <w:rPr>
          <w:rFonts w:asciiTheme="minorHAnsi" w:hAnsiTheme="minorHAnsi" w:cstheme="minorHAnsi"/>
          <w:b/>
          <w:bCs/>
          <w:sz w:val="22"/>
          <w:szCs w:val="22"/>
        </w:rPr>
        <w:br/>
        <w:t xml:space="preserve">maximumscore 1 </w:t>
      </w:r>
    </w:p>
    <w:p w14:paraId="69F34F1B"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Voorbeeld van een juist antwoord is (een van de volgende): Er is sprake van continuïteit, want bij beide gebeurtenissen worden de opstanden met geweld onderdrukt door de Sovjet-Unie/het Rode Leger / want het ondergraven van de macht van de Sovjet-Unie wordt niet geaccepteerd. </w:t>
      </w:r>
    </w:p>
    <w:p w14:paraId="362EBA84"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of </w:t>
      </w:r>
    </w:p>
    <w:p w14:paraId="39B62F86"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Er is sprake van verandering, want tijdens de Hongaarse Opstand vielen alleen Russische tanks/troepen Hongarije binnen/bij de Praagse Lente deden ook tanks/troepen uit andere Warschaupactlanden (waaronder Hongarije) mee / want de Sovjet-Unie greep later in. </w:t>
      </w:r>
    </w:p>
    <w:p w14:paraId="1D49EBCB" w14:textId="77777777" w:rsidR="00E43B99" w:rsidRPr="001534AF" w:rsidRDefault="00E43B99" w:rsidP="001534AF">
      <w:pPr>
        <w:spacing w:line="276" w:lineRule="auto"/>
        <w:rPr>
          <w:rFonts w:asciiTheme="minorHAnsi" w:hAnsiTheme="minorHAnsi" w:cstheme="minorHAnsi"/>
          <w:i/>
          <w:iCs/>
          <w:sz w:val="22"/>
          <w:szCs w:val="22"/>
        </w:rPr>
      </w:pPr>
    </w:p>
    <w:p w14:paraId="37E7827E" w14:textId="77777777" w:rsidR="00E43B99" w:rsidRPr="001534AF" w:rsidRDefault="00E43B99"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Opmerking </w:t>
      </w:r>
      <w:r w:rsidRPr="001534AF">
        <w:rPr>
          <w:rFonts w:asciiTheme="minorHAnsi" w:hAnsiTheme="minorHAnsi" w:cstheme="minorHAnsi"/>
          <w:i/>
          <w:iCs/>
          <w:sz w:val="22"/>
          <w:szCs w:val="22"/>
        </w:rPr>
        <w:br/>
        <w:t>Alleen als na een keuze een juiste, bijpassende verklaring volgt, wordt 1 scorepunt toegekend.</w:t>
      </w:r>
    </w:p>
    <w:p w14:paraId="4785FB02" w14:textId="77777777" w:rsidR="00E43B99" w:rsidRPr="001534AF" w:rsidRDefault="00E43B99" w:rsidP="001534AF">
      <w:pPr>
        <w:spacing w:line="276" w:lineRule="auto"/>
        <w:rPr>
          <w:rFonts w:asciiTheme="minorHAnsi" w:hAnsiTheme="minorHAnsi" w:cstheme="minorHAnsi"/>
          <w:b/>
          <w:bCs/>
          <w:sz w:val="22"/>
          <w:szCs w:val="22"/>
        </w:rPr>
      </w:pPr>
    </w:p>
    <w:p w14:paraId="79FB5064" w14:textId="77777777" w:rsidR="00E43B99" w:rsidRPr="001534AF" w:rsidRDefault="00E43B99" w:rsidP="001534AF">
      <w:pPr>
        <w:spacing w:line="276" w:lineRule="auto"/>
        <w:rPr>
          <w:rFonts w:asciiTheme="minorHAnsi" w:hAnsiTheme="minorHAnsi" w:cstheme="minorHAnsi"/>
          <w:b/>
          <w:bCs/>
          <w:sz w:val="22"/>
          <w:szCs w:val="22"/>
        </w:rPr>
      </w:pPr>
    </w:p>
    <w:p w14:paraId="39481646" w14:textId="5FE539C6"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 17</w:t>
      </w:r>
      <w:r w:rsidRPr="001534AF">
        <w:rPr>
          <w:rFonts w:asciiTheme="minorHAnsi" w:hAnsiTheme="minorHAnsi" w:cstheme="minorHAnsi"/>
          <w:b/>
          <w:bCs/>
          <w:sz w:val="22"/>
          <w:szCs w:val="22"/>
        </w:rPr>
        <w:t>9</w:t>
      </w:r>
      <w:r w:rsidRPr="001534AF">
        <w:rPr>
          <w:rFonts w:asciiTheme="minorHAnsi" w:hAnsiTheme="minorHAnsi" w:cstheme="minorHAnsi"/>
          <w:b/>
          <w:bCs/>
          <w:sz w:val="22"/>
          <w:szCs w:val="22"/>
        </w:rPr>
        <w:t xml:space="preserve"> (vmbo-examen 2022, tijdvak 3, vraag 41)</w:t>
      </w:r>
    </w:p>
    <w:p w14:paraId="1D8B3E58" w14:textId="77777777" w:rsidR="00E43B99" w:rsidRPr="001534AF" w:rsidRDefault="00E43B99" w:rsidP="001534AF">
      <w:pPr>
        <w:spacing w:line="276" w:lineRule="auto"/>
        <w:rPr>
          <w:rFonts w:asciiTheme="minorHAnsi" w:hAnsiTheme="minorHAnsi" w:cstheme="minorHAnsi"/>
          <w:sz w:val="22"/>
          <w:szCs w:val="22"/>
        </w:rPr>
      </w:pPr>
    </w:p>
    <w:p w14:paraId="01E37151"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2p Hieronder staan drie leiders van de Sovjet-Unie: </w:t>
      </w:r>
    </w:p>
    <w:p w14:paraId="0D7EDE83" w14:textId="77777777" w:rsidR="00E43B99" w:rsidRPr="001534AF" w:rsidRDefault="00E43B99" w:rsidP="001534AF">
      <w:pPr>
        <w:pStyle w:val="Lijstalinea"/>
        <w:numPr>
          <w:ilvl w:val="0"/>
          <w:numId w:val="152"/>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Chroesjtsjov </w:t>
      </w:r>
    </w:p>
    <w:p w14:paraId="572AEFE7" w14:textId="77777777" w:rsidR="00E43B99" w:rsidRPr="001534AF" w:rsidRDefault="00E43B99" w:rsidP="001534AF">
      <w:pPr>
        <w:pStyle w:val="Lijstalinea"/>
        <w:numPr>
          <w:ilvl w:val="0"/>
          <w:numId w:val="152"/>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Gorbatsjov </w:t>
      </w:r>
    </w:p>
    <w:p w14:paraId="2542571F" w14:textId="77777777" w:rsidR="00E43B99" w:rsidRPr="001534AF" w:rsidRDefault="00E43B99" w:rsidP="001534AF">
      <w:pPr>
        <w:pStyle w:val="Lijstalinea"/>
        <w:numPr>
          <w:ilvl w:val="0"/>
          <w:numId w:val="152"/>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Stalin </w:t>
      </w:r>
    </w:p>
    <w:p w14:paraId="7D1510CE"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Drie gebeurtenissen in Berlijn: </w:t>
      </w:r>
    </w:p>
    <w:p w14:paraId="2C32B928" w14:textId="77777777" w:rsidR="00E43B99" w:rsidRPr="001534AF" w:rsidRDefault="00E43B99" w:rsidP="001534AF">
      <w:pPr>
        <w:pStyle w:val="Lijstalinea"/>
        <w:numPr>
          <w:ilvl w:val="0"/>
          <w:numId w:val="153"/>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Blokkade van Berlijn </w:t>
      </w:r>
    </w:p>
    <w:p w14:paraId="30F5F2FF" w14:textId="77777777" w:rsidR="00E43B99" w:rsidRPr="001534AF" w:rsidRDefault="00E43B99" w:rsidP="001534AF">
      <w:pPr>
        <w:pStyle w:val="Lijstalinea"/>
        <w:numPr>
          <w:ilvl w:val="0"/>
          <w:numId w:val="153"/>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bouw van de Berlijnse Muur </w:t>
      </w:r>
    </w:p>
    <w:p w14:paraId="6677F4B4" w14:textId="77777777" w:rsidR="00E43B99" w:rsidRPr="001534AF" w:rsidRDefault="00E43B99" w:rsidP="001534AF">
      <w:pPr>
        <w:pStyle w:val="Lijstalinea"/>
        <w:numPr>
          <w:ilvl w:val="0"/>
          <w:numId w:val="153"/>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val van de Berlijnse Muur </w:t>
      </w:r>
    </w:p>
    <w:p w14:paraId="22F395F4"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 Neem het onderstaande schema over op je antwoordblad en zet de leiders en de gebeurtenissen bij de juiste periode. Let op! Schrijf alleen de nummers en de letters op. </w:t>
      </w:r>
    </w:p>
    <w:p w14:paraId="75CC6F14" w14:textId="77777777" w:rsidR="00E43B99" w:rsidRPr="001534AF" w:rsidRDefault="00E43B99" w:rsidP="001534A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2533"/>
        <w:gridCol w:w="2493"/>
        <w:gridCol w:w="2618"/>
      </w:tblGrid>
      <w:tr w:rsidR="00E43B99" w:rsidRPr="001534AF" w14:paraId="6B783C28" w14:textId="77777777" w:rsidTr="00E83195">
        <w:tc>
          <w:tcPr>
            <w:tcW w:w="3005" w:type="dxa"/>
          </w:tcPr>
          <w:p w14:paraId="3ECE505F"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periode</w:t>
            </w:r>
          </w:p>
        </w:tc>
        <w:tc>
          <w:tcPr>
            <w:tcW w:w="3005" w:type="dxa"/>
          </w:tcPr>
          <w:p w14:paraId="0BEE1AF7"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leider</w:t>
            </w:r>
          </w:p>
        </w:tc>
        <w:tc>
          <w:tcPr>
            <w:tcW w:w="3006" w:type="dxa"/>
          </w:tcPr>
          <w:p w14:paraId="488D3006"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gebeurtenis</w:t>
            </w:r>
          </w:p>
        </w:tc>
      </w:tr>
      <w:tr w:rsidR="00E43B99" w:rsidRPr="001534AF" w14:paraId="65B0AF6D" w14:textId="77777777" w:rsidTr="00E83195">
        <w:tc>
          <w:tcPr>
            <w:tcW w:w="3005" w:type="dxa"/>
          </w:tcPr>
          <w:p w14:paraId="7EA8AC89"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1928-1953</w:t>
            </w:r>
          </w:p>
        </w:tc>
        <w:tc>
          <w:tcPr>
            <w:tcW w:w="3005" w:type="dxa"/>
          </w:tcPr>
          <w:p w14:paraId="27EFF417" w14:textId="77777777" w:rsidR="00E43B99" w:rsidRPr="001534AF" w:rsidRDefault="00E43B99" w:rsidP="001534AF">
            <w:pPr>
              <w:spacing w:line="276" w:lineRule="auto"/>
              <w:rPr>
                <w:rFonts w:asciiTheme="minorHAnsi" w:hAnsiTheme="minorHAnsi" w:cstheme="minorHAnsi"/>
                <w:sz w:val="22"/>
                <w:szCs w:val="22"/>
              </w:rPr>
            </w:pPr>
          </w:p>
        </w:tc>
        <w:tc>
          <w:tcPr>
            <w:tcW w:w="3006" w:type="dxa"/>
          </w:tcPr>
          <w:p w14:paraId="3B73D49F" w14:textId="77777777" w:rsidR="00E43B99" w:rsidRPr="001534AF" w:rsidRDefault="00E43B99" w:rsidP="001534AF">
            <w:pPr>
              <w:spacing w:line="276" w:lineRule="auto"/>
              <w:rPr>
                <w:rFonts w:asciiTheme="minorHAnsi" w:hAnsiTheme="minorHAnsi" w:cstheme="minorHAnsi"/>
                <w:sz w:val="22"/>
                <w:szCs w:val="22"/>
              </w:rPr>
            </w:pPr>
          </w:p>
        </w:tc>
      </w:tr>
      <w:tr w:rsidR="00E43B99" w:rsidRPr="001534AF" w14:paraId="6D11DDB9" w14:textId="77777777" w:rsidTr="00E83195">
        <w:tc>
          <w:tcPr>
            <w:tcW w:w="3005" w:type="dxa"/>
          </w:tcPr>
          <w:p w14:paraId="4646D65E"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1953-1964</w:t>
            </w:r>
          </w:p>
        </w:tc>
        <w:tc>
          <w:tcPr>
            <w:tcW w:w="3005" w:type="dxa"/>
          </w:tcPr>
          <w:p w14:paraId="269AB1F6" w14:textId="77777777" w:rsidR="00E43B99" w:rsidRPr="001534AF" w:rsidRDefault="00E43B99" w:rsidP="001534AF">
            <w:pPr>
              <w:spacing w:line="276" w:lineRule="auto"/>
              <w:rPr>
                <w:rFonts w:asciiTheme="minorHAnsi" w:hAnsiTheme="minorHAnsi" w:cstheme="minorHAnsi"/>
                <w:sz w:val="22"/>
                <w:szCs w:val="22"/>
              </w:rPr>
            </w:pPr>
          </w:p>
        </w:tc>
        <w:tc>
          <w:tcPr>
            <w:tcW w:w="3006" w:type="dxa"/>
          </w:tcPr>
          <w:p w14:paraId="17A9EDBB" w14:textId="77777777" w:rsidR="00E43B99" w:rsidRPr="001534AF" w:rsidRDefault="00E43B99" w:rsidP="001534AF">
            <w:pPr>
              <w:spacing w:line="276" w:lineRule="auto"/>
              <w:rPr>
                <w:rFonts w:asciiTheme="minorHAnsi" w:hAnsiTheme="minorHAnsi" w:cstheme="minorHAnsi"/>
                <w:sz w:val="22"/>
                <w:szCs w:val="22"/>
              </w:rPr>
            </w:pPr>
          </w:p>
        </w:tc>
      </w:tr>
      <w:tr w:rsidR="00E43B99" w:rsidRPr="001534AF" w14:paraId="084EC809" w14:textId="77777777" w:rsidTr="00E83195">
        <w:tc>
          <w:tcPr>
            <w:tcW w:w="3005" w:type="dxa"/>
          </w:tcPr>
          <w:p w14:paraId="6173E449"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1985-1991</w:t>
            </w:r>
          </w:p>
        </w:tc>
        <w:tc>
          <w:tcPr>
            <w:tcW w:w="3005" w:type="dxa"/>
          </w:tcPr>
          <w:p w14:paraId="3609BBE2" w14:textId="77777777" w:rsidR="00E43B99" w:rsidRPr="001534AF" w:rsidRDefault="00E43B99" w:rsidP="001534AF">
            <w:pPr>
              <w:spacing w:line="276" w:lineRule="auto"/>
              <w:rPr>
                <w:rFonts w:asciiTheme="minorHAnsi" w:hAnsiTheme="minorHAnsi" w:cstheme="minorHAnsi"/>
                <w:sz w:val="22"/>
                <w:szCs w:val="22"/>
              </w:rPr>
            </w:pPr>
          </w:p>
        </w:tc>
        <w:tc>
          <w:tcPr>
            <w:tcW w:w="3006" w:type="dxa"/>
          </w:tcPr>
          <w:p w14:paraId="2E798E24" w14:textId="77777777" w:rsidR="00E43B99" w:rsidRPr="001534AF" w:rsidRDefault="00E43B99" w:rsidP="001534AF">
            <w:pPr>
              <w:spacing w:line="276" w:lineRule="auto"/>
              <w:rPr>
                <w:rFonts w:asciiTheme="minorHAnsi" w:hAnsiTheme="minorHAnsi" w:cstheme="minorHAnsi"/>
                <w:sz w:val="22"/>
                <w:szCs w:val="22"/>
              </w:rPr>
            </w:pPr>
          </w:p>
        </w:tc>
      </w:tr>
    </w:tbl>
    <w:p w14:paraId="515CA349" w14:textId="77777777" w:rsidR="00E43B99" w:rsidRPr="001534AF" w:rsidRDefault="00E43B99" w:rsidP="001534AF">
      <w:pPr>
        <w:spacing w:line="276" w:lineRule="auto"/>
        <w:rPr>
          <w:rFonts w:asciiTheme="minorHAnsi" w:hAnsiTheme="minorHAnsi" w:cstheme="minorHAnsi"/>
          <w:sz w:val="22"/>
          <w:szCs w:val="22"/>
        </w:rPr>
      </w:pPr>
    </w:p>
    <w:p w14:paraId="69F11330" w14:textId="77777777"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r w:rsidRPr="001534AF">
        <w:rPr>
          <w:rFonts w:asciiTheme="minorHAnsi" w:hAnsiTheme="minorHAnsi" w:cstheme="minorHAnsi"/>
          <w:b/>
          <w:bCs/>
          <w:sz w:val="22"/>
          <w:szCs w:val="22"/>
        </w:rPr>
        <w:br/>
        <w:t>Maximumscore 2</w:t>
      </w:r>
    </w:p>
    <w:p w14:paraId="607A1950"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2876166E" wp14:editId="55474470">
            <wp:extent cx="4237630" cy="918294"/>
            <wp:effectExtent l="0" t="0" r="0"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57207" cy="922536"/>
                    </a:xfrm>
                    <a:prstGeom prst="rect">
                      <a:avLst/>
                    </a:prstGeom>
                  </pic:spPr>
                </pic:pic>
              </a:graphicData>
            </a:graphic>
          </wp:inline>
        </w:drawing>
      </w:r>
      <w:r w:rsidRPr="001534AF">
        <w:rPr>
          <w:rFonts w:asciiTheme="minorHAnsi" w:hAnsiTheme="minorHAnsi" w:cstheme="minorHAnsi"/>
          <w:sz w:val="22"/>
          <w:szCs w:val="22"/>
        </w:rPr>
        <w:br/>
      </w:r>
    </w:p>
    <w:p w14:paraId="4729FC16" w14:textId="77777777" w:rsidR="00E43B99" w:rsidRPr="001534AF" w:rsidRDefault="00E43B99" w:rsidP="001534AF">
      <w:pPr>
        <w:pStyle w:val="Lijstalinea"/>
        <w:numPr>
          <w:ilvl w:val="0"/>
          <w:numId w:val="154"/>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indien zes antwoorden juist 2</w:t>
      </w:r>
    </w:p>
    <w:p w14:paraId="30B8B2A8" w14:textId="77777777" w:rsidR="00E43B99" w:rsidRPr="001534AF" w:rsidRDefault="00E43B99" w:rsidP="001534AF">
      <w:pPr>
        <w:pStyle w:val="Lijstalinea"/>
        <w:numPr>
          <w:ilvl w:val="0"/>
          <w:numId w:val="154"/>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indien vijf of vier antwoorden juist 1</w:t>
      </w:r>
    </w:p>
    <w:p w14:paraId="38AAA8A1" w14:textId="77777777" w:rsidR="00E43B99" w:rsidRPr="001534AF" w:rsidRDefault="00E43B99" w:rsidP="001534AF">
      <w:pPr>
        <w:pStyle w:val="Lijstalinea"/>
        <w:numPr>
          <w:ilvl w:val="0"/>
          <w:numId w:val="154"/>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indien minder dan vier antwoorden juist 0</w:t>
      </w:r>
    </w:p>
    <w:p w14:paraId="0613FAEA" w14:textId="77777777" w:rsidR="00E43B99" w:rsidRPr="001534AF" w:rsidRDefault="00E43B99" w:rsidP="001534AF">
      <w:pPr>
        <w:spacing w:line="276" w:lineRule="auto"/>
        <w:rPr>
          <w:rFonts w:asciiTheme="minorHAnsi" w:hAnsiTheme="minorHAnsi" w:cstheme="minorHAnsi"/>
          <w:b/>
          <w:bCs/>
          <w:color w:val="000000"/>
          <w:sz w:val="22"/>
          <w:szCs w:val="22"/>
        </w:rPr>
      </w:pPr>
    </w:p>
    <w:p w14:paraId="478D8EFE" w14:textId="615F4CC8"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 xml:space="preserve">Opdracht </w:t>
      </w:r>
      <w:r w:rsidRPr="001534AF">
        <w:rPr>
          <w:rFonts w:asciiTheme="minorHAnsi" w:hAnsiTheme="minorHAnsi" w:cstheme="minorHAnsi"/>
          <w:b/>
          <w:bCs/>
          <w:sz w:val="22"/>
          <w:szCs w:val="22"/>
        </w:rPr>
        <w:t>180</w:t>
      </w:r>
      <w:r w:rsidRPr="001534AF">
        <w:rPr>
          <w:rFonts w:asciiTheme="minorHAnsi" w:hAnsiTheme="minorHAnsi" w:cstheme="minorHAnsi"/>
          <w:b/>
          <w:bCs/>
          <w:sz w:val="22"/>
          <w:szCs w:val="22"/>
        </w:rPr>
        <w:t xml:space="preserve"> havo 2023, tijdvak 2, vraag 18 </w:t>
      </w:r>
    </w:p>
    <w:p w14:paraId="1CB371A7"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Volgens sommige historici heeft het dekolonisatieproces na de Tweede Wereldoorlog bijgedragen aan de Koude Oorlog.</w:t>
      </w:r>
    </w:p>
    <w:p w14:paraId="2B1BE32B" w14:textId="77777777" w:rsidR="00E43B99" w:rsidRPr="001534AF" w:rsidRDefault="00E43B99" w:rsidP="001534AF">
      <w:pPr>
        <w:spacing w:line="276" w:lineRule="auto"/>
        <w:rPr>
          <w:rFonts w:asciiTheme="minorHAnsi" w:hAnsiTheme="minorHAnsi" w:cstheme="minorHAnsi"/>
          <w:sz w:val="22"/>
          <w:szCs w:val="22"/>
        </w:rPr>
      </w:pPr>
    </w:p>
    <w:p w14:paraId="67E6B7BE"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 Leg deze redenering uit.</w:t>
      </w:r>
    </w:p>
    <w:p w14:paraId="1923ED09" w14:textId="77777777" w:rsidR="00E43B99" w:rsidRPr="001534AF" w:rsidRDefault="00E43B99" w:rsidP="001534AF">
      <w:pPr>
        <w:spacing w:line="276" w:lineRule="auto"/>
        <w:rPr>
          <w:rFonts w:asciiTheme="minorHAnsi" w:hAnsiTheme="minorHAnsi" w:cstheme="minorHAnsi"/>
          <w:b/>
          <w:bCs/>
          <w:sz w:val="22"/>
          <w:szCs w:val="22"/>
        </w:rPr>
      </w:pPr>
    </w:p>
    <w:p w14:paraId="12493329" w14:textId="77777777"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1D3C6AE9" w14:textId="77777777" w:rsidR="00E43B99" w:rsidRPr="001534AF" w:rsidRDefault="00E43B99" w:rsidP="001534AF">
      <w:pPr>
        <w:spacing w:line="276" w:lineRule="auto"/>
        <w:rPr>
          <w:rFonts w:asciiTheme="minorHAnsi" w:hAnsiTheme="minorHAnsi" w:cstheme="minorHAnsi"/>
          <w:sz w:val="22"/>
          <w:szCs w:val="22"/>
        </w:rPr>
      </w:pPr>
    </w:p>
    <w:p w14:paraId="31DE3D45"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2</w:t>
      </w:r>
    </w:p>
    <w:p w14:paraId="35E144A0"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1E128FAF"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angst dat landen tijdens hun strijd om dekolonisatie / na hun dekolonisatie ervoor zouden kiezen zich aan te sluiten bij het ideologisch blok van de tegenstander / de beslissing van een land om zich na dekolonisatie aan te sluiten bij een van de ideologische blokken, versterkte de strijd om invloedssferen tussen de Sovjet-Unie en de westerse landen / versterkte het wantrouwen tussen de beide blokken.</w:t>
      </w:r>
    </w:p>
    <w:p w14:paraId="491EF315" w14:textId="77777777" w:rsidR="00E43B99" w:rsidRPr="001534AF" w:rsidRDefault="00E43B99" w:rsidP="001534AF">
      <w:pPr>
        <w:spacing w:line="276" w:lineRule="auto"/>
        <w:rPr>
          <w:rFonts w:asciiTheme="minorHAnsi" w:hAnsiTheme="minorHAnsi" w:cstheme="minorHAnsi"/>
          <w:i/>
          <w:iCs/>
          <w:color w:val="000000"/>
          <w:sz w:val="22"/>
          <w:szCs w:val="22"/>
        </w:rPr>
      </w:pPr>
    </w:p>
    <w:p w14:paraId="4360438C" w14:textId="0D03E4C8"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 1</w:t>
      </w:r>
      <w:r w:rsidR="00680190" w:rsidRPr="001534AF">
        <w:rPr>
          <w:rFonts w:asciiTheme="minorHAnsi" w:hAnsiTheme="minorHAnsi" w:cstheme="minorHAnsi"/>
          <w:b/>
          <w:bCs/>
          <w:sz w:val="22"/>
          <w:szCs w:val="22"/>
        </w:rPr>
        <w:t>81</w:t>
      </w:r>
      <w:r w:rsidRPr="001534AF">
        <w:rPr>
          <w:rFonts w:asciiTheme="minorHAnsi" w:hAnsiTheme="minorHAnsi" w:cstheme="minorHAnsi"/>
          <w:b/>
          <w:bCs/>
          <w:sz w:val="22"/>
          <w:szCs w:val="22"/>
        </w:rPr>
        <w:t xml:space="preserve"> havo 2023, tijdvak 2, vraag 19 </w:t>
      </w:r>
    </w:p>
    <w:p w14:paraId="5F0C204F" w14:textId="77777777" w:rsidR="00E43B99" w:rsidRPr="001534AF" w:rsidRDefault="00E43B99" w:rsidP="001534AF">
      <w:pPr>
        <w:spacing w:line="276" w:lineRule="auto"/>
        <w:rPr>
          <w:rFonts w:asciiTheme="minorHAnsi" w:hAnsiTheme="minorHAnsi" w:cstheme="minorHAnsi"/>
          <w:sz w:val="22"/>
          <w:szCs w:val="22"/>
        </w:rPr>
      </w:pPr>
    </w:p>
    <w:p w14:paraId="6F40575B"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Met steun van de Amerikaanse overheid werd in 1950 de radiozender Radio Free Europe (Radio Vrij Europa) opgericht, die vanuit West-Duitsland radioprogramma's uitzond in onder meer het Pools, Tsjechisch en Roemeens.</w:t>
      </w:r>
    </w:p>
    <w:p w14:paraId="1264240A"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Sovjet-Unie besloot:</w:t>
      </w:r>
    </w:p>
    <w:p w14:paraId="26C74F5A" w14:textId="77777777" w:rsidR="00E43B99" w:rsidRPr="001534AF" w:rsidRDefault="00E43B99" w:rsidP="001534AF">
      <w:pPr>
        <w:pStyle w:val="Lijstalinea"/>
        <w:numPr>
          <w:ilvl w:val="0"/>
          <w:numId w:val="155"/>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in 1950 de uitzendingen van Radio Free Europe te verstoren, zodat het beluisteren ervan moeilijker werd.</w:t>
      </w:r>
    </w:p>
    <w:p w14:paraId="473C009E" w14:textId="77777777" w:rsidR="00E43B99" w:rsidRPr="001534AF" w:rsidRDefault="00E43B99" w:rsidP="001534AF">
      <w:pPr>
        <w:pStyle w:val="Lijstalinea"/>
        <w:numPr>
          <w:ilvl w:val="0"/>
          <w:numId w:val="155"/>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in 1988 te stoppen met het verstoren van de uitzendingen van Radio Free Europe.</w:t>
      </w:r>
    </w:p>
    <w:p w14:paraId="63F08DD4"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4p Leg beide besluiten uit vanuit het politieke beleid van de Sovjet-Unie in Oost-Europa op dat moment.</w:t>
      </w:r>
    </w:p>
    <w:p w14:paraId="1E7DF574" w14:textId="77777777" w:rsidR="00E43B99" w:rsidRPr="001534AF" w:rsidRDefault="00E43B99" w:rsidP="001534AF">
      <w:pPr>
        <w:spacing w:line="276" w:lineRule="auto"/>
        <w:rPr>
          <w:rFonts w:asciiTheme="minorHAnsi" w:hAnsiTheme="minorHAnsi" w:cstheme="minorHAnsi"/>
          <w:b/>
          <w:bCs/>
          <w:sz w:val="22"/>
          <w:szCs w:val="22"/>
        </w:rPr>
      </w:pPr>
    </w:p>
    <w:p w14:paraId="613E2B25" w14:textId="77777777" w:rsidR="00E43B99" w:rsidRPr="001534AF" w:rsidRDefault="00E43B99"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290A19A3"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4</w:t>
      </w:r>
    </w:p>
    <w:p w14:paraId="03864AF9" w14:textId="77777777" w:rsidR="00E43B99"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 is:</w:t>
      </w:r>
    </w:p>
    <w:p w14:paraId="51F6F43E" w14:textId="77777777" w:rsidR="00E43B99" w:rsidRPr="001534AF" w:rsidRDefault="00E43B99" w:rsidP="001534AF">
      <w:pPr>
        <w:pStyle w:val="Lijstalinea"/>
        <w:numPr>
          <w:ilvl w:val="0"/>
          <w:numId w:val="156"/>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Vanuit het beleid om de invloedssfeer te verdedigen tegen het westen / om communistische regeringen/volksdemocratieën te installeren in Oost-Europa, besloot de Sovjet-Unie de uitzendingen te verstoren zodat Oost-Europa geen informatie kreeg uit het (kapitalistische) Westen / geen informatie kreeg die het communisme kon ondermijnen 2</w:t>
      </w:r>
    </w:p>
    <w:p w14:paraId="0A04DACC" w14:textId="77777777" w:rsidR="00E43B99" w:rsidRPr="001534AF" w:rsidRDefault="00E43B99" w:rsidP="001534AF">
      <w:pPr>
        <w:pStyle w:val="Lijstalinea"/>
        <w:numPr>
          <w:ilvl w:val="0"/>
          <w:numId w:val="156"/>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 xml:space="preserve">Vanuit het beleid van glasnost / het loslaten van de Brezjnevdoctrine, besloot de Sovjet-Unie te stoppen met het verstoren omdat het niet langer nodig was censuur uit te oefenen / omdat de Sovjet-Unie Oost-Europa geen politieke koers meer wilde voorschrijven 2 </w:t>
      </w:r>
    </w:p>
    <w:p w14:paraId="774A89A4" w14:textId="77777777" w:rsidR="00E43B99" w:rsidRPr="001534AF" w:rsidRDefault="00E43B99"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Opmerking</w:t>
      </w:r>
    </w:p>
    <w:p w14:paraId="2CC9D21F" w14:textId="4CC60E85" w:rsidR="00D37EC0" w:rsidRPr="001534AF" w:rsidRDefault="00E43B99" w:rsidP="001534AF">
      <w:pPr>
        <w:spacing w:line="276" w:lineRule="auto"/>
        <w:rPr>
          <w:rFonts w:asciiTheme="minorHAnsi" w:hAnsiTheme="minorHAnsi" w:cstheme="minorHAnsi"/>
          <w:sz w:val="22"/>
          <w:szCs w:val="22"/>
        </w:rPr>
      </w:pPr>
      <w:r w:rsidRPr="001534AF">
        <w:rPr>
          <w:rFonts w:asciiTheme="minorHAnsi" w:hAnsiTheme="minorHAnsi" w:cstheme="minorHAnsi"/>
          <w:i/>
          <w:iCs/>
          <w:sz w:val="22"/>
          <w:szCs w:val="22"/>
        </w:rPr>
        <w:t>Alleen als in het antwoord wordt ingegaan op het beleid in Oost-Europa in combinatie met een juiste redenering over Radio Free Europe, worden scorepunten toegekend</w:t>
      </w:r>
      <w:r w:rsidRPr="001534AF">
        <w:rPr>
          <w:rFonts w:asciiTheme="minorHAnsi" w:hAnsiTheme="minorHAnsi" w:cstheme="minorHAnsi"/>
          <w:i/>
          <w:iCs/>
          <w:sz w:val="22"/>
          <w:szCs w:val="22"/>
        </w:rPr>
        <w:t>.</w:t>
      </w:r>
    </w:p>
    <w:p w14:paraId="558EC62D" w14:textId="77777777" w:rsidR="00D37EC0" w:rsidRPr="001534AF" w:rsidRDefault="00D37EC0" w:rsidP="001534AF">
      <w:pPr>
        <w:spacing w:line="276" w:lineRule="auto"/>
        <w:rPr>
          <w:rFonts w:asciiTheme="minorHAnsi" w:hAnsiTheme="minorHAnsi" w:cstheme="minorHAnsi"/>
          <w:sz w:val="22"/>
          <w:szCs w:val="22"/>
        </w:rPr>
      </w:pPr>
    </w:p>
    <w:p w14:paraId="68B3D1E5" w14:textId="6D6AEFDA" w:rsidR="00A71C67" w:rsidRPr="001534AF" w:rsidRDefault="00A71C67" w:rsidP="001534AF">
      <w:pPr>
        <w:spacing w:line="276" w:lineRule="auto"/>
        <w:rPr>
          <w:rFonts w:asciiTheme="minorHAnsi" w:hAnsiTheme="minorHAnsi" w:cstheme="minorHAnsi"/>
          <w:b/>
          <w:bCs/>
          <w:sz w:val="22"/>
          <w:szCs w:val="22"/>
        </w:rPr>
      </w:pPr>
      <w:bookmarkStart w:id="154" w:name="_Hlk138413925"/>
      <w:r w:rsidRPr="001534AF">
        <w:rPr>
          <w:rFonts w:asciiTheme="minorHAnsi" w:hAnsiTheme="minorHAnsi" w:cstheme="minorHAnsi"/>
          <w:b/>
          <w:bCs/>
          <w:sz w:val="22"/>
          <w:szCs w:val="22"/>
        </w:rPr>
        <w:t xml:space="preserve">Opdracht </w:t>
      </w:r>
      <w:r w:rsidRPr="001534AF">
        <w:rPr>
          <w:rFonts w:asciiTheme="minorHAnsi" w:hAnsiTheme="minorHAnsi" w:cstheme="minorHAnsi"/>
          <w:b/>
          <w:bCs/>
          <w:sz w:val="22"/>
          <w:szCs w:val="22"/>
        </w:rPr>
        <w:t>182 v</w:t>
      </w:r>
      <w:r w:rsidRPr="001534AF">
        <w:rPr>
          <w:rFonts w:asciiTheme="minorHAnsi" w:hAnsiTheme="minorHAnsi" w:cstheme="minorHAnsi"/>
          <w:b/>
          <w:bCs/>
          <w:sz w:val="22"/>
          <w:szCs w:val="22"/>
        </w:rPr>
        <w:t xml:space="preserve">wo 2023, tijdvak 2, vraag 25 </w:t>
      </w:r>
    </w:p>
    <w:p w14:paraId="7567E247" w14:textId="77777777" w:rsidR="00A71C67" w:rsidRPr="001534AF" w:rsidRDefault="00A71C67" w:rsidP="001534AF">
      <w:pPr>
        <w:spacing w:line="276" w:lineRule="auto"/>
        <w:rPr>
          <w:rFonts w:asciiTheme="minorHAnsi" w:hAnsiTheme="minorHAnsi" w:cstheme="minorHAnsi"/>
          <w:b/>
          <w:bCs/>
          <w:sz w:val="22"/>
          <w:szCs w:val="22"/>
        </w:rPr>
      </w:pPr>
    </w:p>
    <w:p w14:paraId="55883B2C" w14:textId="35C5840E" w:rsidR="00A71C67" w:rsidRPr="001534AF" w:rsidRDefault="00A71C67"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6652DFEC"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Tijdens een bezoek van Gorbatsjov aan China verschijnt in de Volkskrant van 17 mei 1989 deze prent van </w:t>
      </w:r>
      <w:proofErr w:type="spellStart"/>
      <w:r w:rsidRPr="001534AF">
        <w:rPr>
          <w:rFonts w:asciiTheme="minorHAnsi" w:hAnsiTheme="minorHAnsi" w:cstheme="minorHAnsi"/>
          <w:sz w:val="22"/>
          <w:szCs w:val="22"/>
        </w:rPr>
        <w:t>Opland</w:t>
      </w:r>
      <w:proofErr w:type="spellEnd"/>
      <w:r w:rsidRPr="001534AF">
        <w:rPr>
          <w:rFonts w:asciiTheme="minorHAnsi" w:hAnsiTheme="minorHAnsi" w:cstheme="minorHAnsi"/>
          <w:sz w:val="22"/>
          <w:szCs w:val="22"/>
        </w:rPr>
        <w:t>:</w:t>
      </w:r>
    </w:p>
    <w:p w14:paraId="146551E1"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drawing>
          <wp:inline distT="0" distB="0" distL="0" distR="0" wp14:anchorId="54D82332" wp14:editId="02CB142D">
            <wp:extent cx="5113020" cy="3893820"/>
            <wp:effectExtent l="0" t="0" r="0" b="0"/>
            <wp:docPr id="1337297255" name="Afbeelding 133729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13020" cy="3893820"/>
                    </a:xfrm>
                    <a:prstGeom prst="rect">
                      <a:avLst/>
                    </a:prstGeom>
                    <a:noFill/>
                  </pic:spPr>
                </pic:pic>
              </a:graphicData>
            </a:graphic>
          </wp:inline>
        </w:drawing>
      </w:r>
    </w:p>
    <w:p w14:paraId="0E02E2DB"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Toelichting:</w:t>
      </w:r>
    </w:p>
    <w:p w14:paraId="1FC5B54A"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Op de achtergrond staat de Hal van het Volk, een staatsgebouw aan de rand van het Plein van de Hemelse Vrede in Peking. Op de hal staat Leve kameraad Gorbatsjov geschreven. De man links is Michael Gorbatsjov, de man rechts is Deng Xiaoping.</w:t>
      </w:r>
    </w:p>
    <w:p w14:paraId="14B40EC5" w14:textId="77777777" w:rsidR="00A71C67" w:rsidRPr="001534AF" w:rsidRDefault="00A71C67" w:rsidP="001534AF">
      <w:pPr>
        <w:spacing w:line="276" w:lineRule="auto"/>
        <w:rPr>
          <w:rFonts w:asciiTheme="minorHAnsi" w:hAnsiTheme="minorHAnsi" w:cstheme="minorHAnsi"/>
          <w:i/>
          <w:iCs/>
          <w:sz w:val="22"/>
          <w:szCs w:val="22"/>
        </w:rPr>
      </w:pPr>
    </w:p>
    <w:p w14:paraId="7EC8A787" w14:textId="0BB10669" w:rsidR="00A71C67" w:rsidRPr="001534AF" w:rsidRDefault="00A71C67"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Gebruik </w:t>
      </w:r>
      <w:r w:rsidRPr="001534AF">
        <w:rPr>
          <w:rFonts w:asciiTheme="minorHAnsi" w:hAnsiTheme="minorHAnsi" w:cstheme="minorHAnsi"/>
          <w:i/>
          <w:iCs/>
          <w:sz w:val="22"/>
          <w:szCs w:val="22"/>
        </w:rPr>
        <w:t xml:space="preserve">de </w:t>
      </w:r>
      <w:r w:rsidRPr="001534AF">
        <w:rPr>
          <w:rFonts w:asciiTheme="minorHAnsi" w:hAnsiTheme="minorHAnsi" w:cstheme="minorHAnsi"/>
          <w:i/>
          <w:iCs/>
          <w:sz w:val="22"/>
          <w:szCs w:val="22"/>
        </w:rPr>
        <w:t>bron</w:t>
      </w:r>
    </w:p>
    <w:p w14:paraId="72CFE977" w14:textId="77777777" w:rsidR="00A71C67" w:rsidRPr="001534AF" w:rsidRDefault="00A71C67" w:rsidP="001534AF">
      <w:pPr>
        <w:spacing w:line="276" w:lineRule="auto"/>
        <w:rPr>
          <w:rFonts w:asciiTheme="minorHAnsi" w:hAnsiTheme="minorHAnsi" w:cstheme="minorHAnsi"/>
          <w:sz w:val="22"/>
          <w:szCs w:val="22"/>
        </w:rPr>
      </w:pPr>
      <w:proofErr w:type="spellStart"/>
      <w:r w:rsidRPr="001534AF">
        <w:rPr>
          <w:rFonts w:asciiTheme="minorHAnsi" w:hAnsiTheme="minorHAnsi" w:cstheme="minorHAnsi"/>
          <w:sz w:val="22"/>
          <w:szCs w:val="22"/>
        </w:rPr>
        <w:t>Opland</w:t>
      </w:r>
      <w:proofErr w:type="spellEnd"/>
      <w:r w:rsidRPr="001534AF">
        <w:rPr>
          <w:rFonts w:asciiTheme="minorHAnsi" w:hAnsiTheme="minorHAnsi" w:cstheme="minorHAnsi"/>
          <w:sz w:val="22"/>
          <w:szCs w:val="22"/>
        </w:rPr>
        <w:t xml:space="preserve"> geeft in zijn prent een visie weer op de studentenopstand in China.</w:t>
      </w:r>
    </w:p>
    <w:p w14:paraId="2D3C6B26"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w:t>
      </w:r>
      <w:r w:rsidRPr="001534AF">
        <w:rPr>
          <w:rFonts w:asciiTheme="minorHAnsi" w:hAnsiTheme="minorHAnsi" w:cstheme="minorHAnsi"/>
          <w:sz w:val="22"/>
          <w:szCs w:val="22"/>
        </w:rPr>
        <w:tab/>
        <w:t>25</w:t>
      </w:r>
      <w:r w:rsidRPr="001534AF">
        <w:rPr>
          <w:rFonts w:asciiTheme="minorHAnsi" w:hAnsiTheme="minorHAnsi" w:cstheme="minorHAnsi"/>
          <w:sz w:val="22"/>
          <w:szCs w:val="22"/>
        </w:rPr>
        <w:tab/>
        <w:t xml:space="preserve">Leg uit welke visie </w:t>
      </w:r>
      <w:proofErr w:type="spellStart"/>
      <w:r w:rsidRPr="001534AF">
        <w:rPr>
          <w:rFonts w:asciiTheme="minorHAnsi" w:hAnsiTheme="minorHAnsi" w:cstheme="minorHAnsi"/>
          <w:sz w:val="22"/>
          <w:szCs w:val="22"/>
        </w:rPr>
        <w:t>Opland</w:t>
      </w:r>
      <w:proofErr w:type="spellEnd"/>
      <w:r w:rsidRPr="001534AF">
        <w:rPr>
          <w:rFonts w:asciiTheme="minorHAnsi" w:hAnsiTheme="minorHAnsi" w:cstheme="minorHAnsi"/>
          <w:sz w:val="22"/>
          <w:szCs w:val="22"/>
        </w:rPr>
        <w:t xml:space="preserve"> op deze gebeurtenis weergeeft, waarbij je je antwoord ondersteunt met een verwijzing naar de bron.</w:t>
      </w:r>
    </w:p>
    <w:p w14:paraId="70AB30BB" w14:textId="77777777" w:rsidR="00A71C67" w:rsidRPr="001534AF" w:rsidRDefault="00A71C67" w:rsidP="001534AF">
      <w:pPr>
        <w:spacing w:line="276" w:lineRule="auto"/>
        <w:rPr>
          <w:rFonts w:asciiTheme="minorHAnsi" w:hAnsiTheme="minorHAnsi" w:cstheme="minorHAnsi"/>
          <w:b/>
          <w:bCs/>
          <w:sz w:val="22"/>
          <w:szCs w:val="22"/>
        </w:rPr>
      </w:pPr>
    </w:p>
    <w:p w14:paraId="01E76075" w14:textId="2D60ABCA" w:rsidR="00A71C67" w:rsidRPr="001534AF" w:rsidRDefault="00A71C67"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246C1F34"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2</w:t>
      </w:r>
    </w:p>
    <w:p w14:paraId="62F5D84C"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Kern van een juist antwoord is:</w:t>
      </w:r>
    </w:p>
    <w:p w14:paraId="0C77B441" w14:textId="77777777" w:rsidR="00A71C67" w:rsidRPr="001534AF" w:rsidRDefault="00A71C67" w:rsidP="001534AF">
      <w:pPr>
        <w:pStyle w:val="Lijstalinea"/>
        <w:numPr>
          <w:ilvl w:val="0"/>
          <w:numId w:val="158"/>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1534AF">
        <w:rPr>
          <w:rFonts w:asciiTheme="minorHAnsi" w:hAnsiTheme="minorHAnsi" w:cstheme="minorHAnsi"/>
          <w:sz w:val="22"/>
          <w:szCs w:val="22"/>
        </w:rPr>
        <w:t>Opland</w:t>
      </w:r>
      <w:proofErr w:type="spellEnd"/>
      <w:r w:rsidRPr="001534AF">
        <w:rPr>
          <w:rFonts w:asciiTheme="minorHAnsi" w:hAnsiTheme="minorHAnsi" w:cstheme="minorHAnsi"/>
          <w:sz w:val="22"/>
          <w:szCs w:val="22"/>
        </w:rPr>
        <w:t xml:space="preserve"> geeft weer dat Deng Xiaoping de glasnost / de hervorming van Gorbatsjov als oorzaak ziet voor de studentenprotesten op het Plein van de Hemelse Vrede 1</w:t>
      </w:r>
    </w:p>
    <w:p w14:paraId="674AD084" w14:textId="77777777" w:rsidR="00A71C67" w:rsidRPr="001534AF" w:rsidRDefault="00A71C67" w:rsidP="001534AF">
      <w:pPr>
        <w:pStyle w:val="Lijstalinea"/>
        <w:numPr>
          <w:ilvl w:val="0"/>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door af te beelden dat (een van de volgende):</w:t>
      </w:r>
      <w:r w:rsidRPr="001534AF">
        <w:rPr>
          <w:rFonts w:asciiTheme="minorHAnsi" w:hAnsiTheme="minorHAnsi" w:cstheme="minorHAnsi"/>
          <w:sz w:val="22"/>
          <w:szCs w:val="22"/>
        </w:rPr>
        <w:tab/>
        <w:t>1</w:t>
      </w:r>
    </w:p>
    <w:p w14:paraId="3C2E4CEB" w14:textId="77777777" w:rsidR="00A71C67" w:rsidRPr="001534AF" w:rsidRDefault="00A71C67" w:rsidP="001534AF">
      <w:pPr>
        <w:pStyle w:val="Lijstalinea"/>
        <w:numPr>
          <w:ilvl w:val="1"/>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Deng Xiaoping aan Gorbatsjov vraagt wat hij de communisten op de hals heeft gehaald.</w:t>
      </w:r>
    </w:p>
    <w:p w14:paraId="57499B9A" w14:textId="77777777" w:rsidR="00A71C67" w:rsidRPr="001534AF" w:rsidRDefault="00A71C67" w:rsidP="001534AF">
      <w:pPr>
        <w:pStyle w:val="Lijstalinea"/>
        <w:numPr>
          <w:ilvl w:val="1"/>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studenten die glasnost/hervormingen/democratie roepen.</w:t>
      </w:r>
    </w:p>
    <w:p w14:paraId="3DE340AE" w14:textId="77777777" w:rsidR="00A71C67" w:rsidRPr="001534AF" w:rsidRDefault="00A71C67" w:rsidP="001534AF">
      <w:pPr>
        <w:pStyle w:val="Lijstalinea"/>
        <w:numPr>
          <w:ilvl w:val="1"/>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op de hal 'Leve kameraad Gorbatsjov' staat.</w:t>
      </w:r>
    </w:p>
    <w:p w14:paraId="523535F7" w14:textId="77777777" w:rsidR="00A71C67" w:rsidRPr="001534AF" w:rsidRDefault="00A71C67" w:rsidP="001534AF">
      <w:pPr>
        <w:spacing w:line="276" w:lineRule="auto"/>
        <w:rPr>
          <w:rFonts w:asciiTheme="minorHAnsi" w:hAnsiTheme="minorHAnsi" w:cstheme="minorHAnsi"/>
          <w:sz w:val="22"/>
          <w:szCs w:val="22"/>
        </w:rPr>
      </w:pPr>
    </w:p>
    <w:p w14:paraId="5E642E01" w14:textId="77777777" w:rsidR="00A71C67" w:rsidRPr="001534AF" w:rsidRDefault="00A71C67"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Opmerking</w:t>
      </w:r>
    </w:p>
    <w:p w14:paraId="4445BE12" w14:textId="77777777" w:rsidR="00A71C67" w:rsidRPr="001534AF" w:rsidRDefault="00A71C67"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 xml:space="preserve">Alleen als de visie in de prent juist wordt </w:t>
      </w:r>
      <w:proofErr w:type="spellStart"/>
      <w:r w:rsidRPr="001534AF">
        <w:rPr>
          <w:rFonts w:asciiTheme="minorHAnsi" w:hAnsiTheme="minorHAnsi" w:cstheme="minorHAnsi"/>
          <w:i/>
          <w:iCs/>
          <w:sz w:val="22"/>
          <w:szCs w:val="22"/>
        </w:rPr>
        <w:t>weergegegeven</w:t>
      </w:r>
      <w:proofErr w:type="spellEnd"/>
      <w:r w:rsidRPr="001534AF">
        <w:rPr>
          <w:rFonts w:asciiTheme="minorHAnsi" w:hAnsiTheme="minorHAnsi" w:cstheme="minorHAnsi"/>
          <w:i/>
          <w:iCs/>
          <w:sz w:val="22"/>
          <w:szCs w:val="22"/>
        </w:rPr>
        <w:t>, wordt 1 scorepunt toegekend aan een verwijzing naar een onderdeel van de bron.</w:t>
      </w:r>
    </w:p>
    <w:p w14:paraId="42998CFC" w14:textId="77777777" w:rsidR="00A71C67" w:rsidRPr="001534AF" w:rsidRDefault="00A71C67" w:rsidP="001534AF">
      <w:pPr>
        <w:spacing w:line="276" w:lineRule="auto"/>
        <w:rPr>
          <w:rFonts w:asciiTheme="minorHAnsi" w:hAnsiTheme="minorHAnsi" w:cstheme="minorHAnsi"/>
          <w:sz w:val="22"/>
          <w:szCs w:val="22"/>
        </w:rPr>
      </w:pPr>
    </w:p>
    <w:p w14:paraId="17C26E39" w14:textId="61B69D83" w:rsidR="00A71C67" w:rsidRPr="001534AF" w:rsidRDefault="00A71C67"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 xml:space="preserve">Opdracht </w:t>
      </w:r>
      <w:r w:rsidRPr="001534AF">
        <w:rPr>
          <w:rFonts w:asciiTheme="minorHAnsi" w:hAnsiTheme="minorHAnsi" w:cstheme="minorHAnsi"/>
          <w:b/>
          <w:bCs/>
          <w:sz w:val="22"/>
          <w:szCs w:val="22"/>
        </w:rPr>
        <w:t xml:space="preserve">183 </w:t>
      </w:r>
      <w:r w:rsidRPr="001534AF">
        <w:rPr>
          <w:rFonts w:asciiTheme="minorHAnsi" w:hAnsiTheme="minorHAnsi" w:cstheme="minorHAnsi"/>
          <w:b/>
          <w:bCs/>
          <w:sz w:val="22"/>
          <w:szCs w:val="22"/>
        </w:rPr>
        <w:t xml:space="preserve">vwo 2023, tijdvak 2, vraag 26 </w:t>
      </w:r>
    </w:p>
    <w:p w14:paraId="3599A0B2" w14:textId="77777777" w:rsidR="00A71C67" w:rsidRPr="001534AF" w:rsidRDefault="00A71C67" w:rsidP="001534AF">
      <w:pPr>
        <w:spacing w:line="276" w:lineRule="auto"/>
        <w:rPr>
          <w:rFonts w:asciiTheme="minorHAnsi" w:hAnsiTheme="minorHAnsi" w:cstheme="minorHAnsi"/>
          <w:b/>
          <w:bCs/>
          <w:sz w:val="22"/>
          <w:szCs w:val="22"/>
        </w:rPr>
      </w:pPr>
    </w:p>
    <w:p w14:paraId="190B4FE9" w14:textId="6EBF2274" w:rsidR="00A71C67" w:rsidRPr="001534AF" w:rsidRDefault="00A71C67"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620550E5"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Tijdens een bezoek van Gorbatsjov aan China verschijnt in de Volkskrant van 17 mei 1989 deze prent van </w:t>
      </w:r>
      <w:proofErr w:type="spellStart"/>
      <w:r w:rsidRPr="001534AF">
        <w:rPr>
          <w:rFonts w:asciiTheme="minorHAnsi" w:hAnsiTheme="minorHAnsi" w:cstheme="minorHAnsi"/>
          <w:sz w:val="22"/>
          <w:szCs w:val="22"/>
        </w:rPr>
        <w:t>Opland</w:t>
      </w:r>
      <w:proofErr w:type="spellEnd"/>
      <w:r w:rsidRPr="001534AF">
        <w:rPr>
          <w:rFonts w:asciiTheme="minorHAnsi" w:hAnsiTheme="minorHAnsi" w:cstheme="minorHAnsi"/>
          <w:sz w:val="22"/>
          <w:szCs w:val="22"/>
        </w:rPr>
        <w:t>:</w:t>
      </w:r>
    </w:p>
    <w:p w14:paraId="00FD4453"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noProof/>
          <w:sz w:val="22"/>
          <w:szCs w:val="22"/>
        </w:rPr>
        <w:lastRenderedPageBreak/>
        <w:drawing>
          <wp:inline distT="0" distB="0" distL="0" distR="0" wp14:anchorId="43D1C21D" wp14:editId="61109C1E">
            <wp:extent cx="5113020" cy="3893820"/>
            <wp:effectExtent l="0" t="0" r="0" b="0"/>
            <wp:docPr id="1909058941" name="Afbeelding 190905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13020" cy="3893820"/>
                    </a:xfrm>
                    <a:prstGeom prst="rect">
                      <a:avLst/>
                    </a:prstGeom>
                    <a:noFill/>
                  </pic:spPr>
                </pic:pic>
              </a:graphicData>
            </a:graphic>
          </wp:inline>
        </w:drawing>
      </w:r>
    </w:p>
    <w:p w14:paraId="0F32E38C"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Toelichting:</w:t>
      </w:r>
    </w:p>
    <w:p w14:paraId="2E50189A"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Op de achtergrond staat de Hal van het Volk, een staatsgebouw aan de rand van het Plein van de Hemelse Vrede in Peking. Op de hal staat Leve kameraad Gorbatsjov geschreven. De man links is Michael Gorbatsjov, de man rechts is Deng Xiaoping.</w:t>
      </w:r>
    </w:p>
    <w:p w14:paraId="71434F77" w14:textId="77777777" w:rsidR="00A71C67" w:rsidRPr="001534AF" w:rsidRDefault="00A71C67" w:rsidP="001534AF">
      <w:pPr>
        <w:spacing w:line="276" w:lineRule="auto"/>
        <w:rPr>
          <w:rFonts w:asciiTheme="minorHAnsi" w:hAnsiTheme="minorHAnsi" w:cstheme="minorHAnsi"/>
          <w:i/>
          <w:iCs/>
          <w:sz w:val="22"/>
          <w:szCs w:val="22"/>
        </w:rPr>
      </w:pPr>
    </w:p>
    <w:p w14:paraId="51CC8766" w14:textId="757A5607" w:rsidR="00A71C67" w:rsidRPr="001534AF" w:rsidRDefault="00A71C67"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2E734622"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Studenten verzochten Gorbatsjov tijdens zijn bezoek aan China om het Plein van de Hemelse Vrede te bezoeken, maar Gorbatsjov weigerde.</w:t>
      </w:r>
    </w:p>
    <w:p w14:paraId="393D0875" w14:textId="77777777" w:rsidR="00A71C67" w:rsidRPr="001534AF" w:rsidRDefault="00A71C67" w:rsidP="001534AF">
      <w:pPr>
        <w:spacing w:line="276" w:lineRule="auto"/>
        <w:rPr>
          <w:rFonts w:asciiTheme="minorHAnsi" w:hAnsiTheme="minorHAnsi" w:cstheme="minorHAnsi"/>
          <w:sz w:val="22"/>
          <w:szCs w:val="22"/>
        </w:rPr>
      </w:pPr>
    </w:p>
    <w:p w14:paraId="17566211" w14:textId="727979A8"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2p</w:t>
      </w:r>
      <w:r w:rsidRPr="001534AF">
        <w:rPr>
          <w:rFonts w:asciiTheme="minorHAnsi" w:hAnsiTheme="minorHAnsi" w:cstheme="minorHAnsi"/>
          <w:sz w:val="22"/>
          <w:szCs w:val="22"/>
        </w:rPr>
        <w:tab/>
        <w:t>26</w:t>
      </w:r>
      <w:r w:rsidRPr="001534AF">
        <w:rPr>
          <w:rFonts w:asciiTheme="minorHAnsi" w:hAnsiTheme="minorHAnsi" w:cstheme="minorHAnsi"/>
          <w:sz w:val="22"/>
          <w:szCs w:val="22"/>
        </w:rPr>
        <w:tab/>
        <w:t>Geef een politieke verklaring voor:</w:t>
      </w:r>
    </w:p>
    <w:p w14:paraId="67FCE63D" w14:textId="77777777" w:rsidR="00A71C67" w:rsidRPr="001534AF" w:rsidRDefault="00A71C67" w:rsidP="001534AF">
      <w:pPr>
        <w:pStyle w:val="Lijstalinea"/>
        <w:numPr>
          <w:ilvl w:val="0"/>
          <w:numId w:val="157"/>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het verzoek van de studenten, en</w:t>
      </w:r>
    </w:p>
    <w:p w14:paraId="6C19979C" w14:textId="77777777" w:rsidR="00A71C67" w:rsidRPr="001534AF" w:rsidRDefault="00A71C67" w:rsidP="001534AF">
      <w:pPr>
        <w:pStyle w:val="Lijstalinea"/>
        <w:numPr>
          <w:ilvl w:val="0"/>
          <w:numId w:val="157"/>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weigering van Gorbatsjov.</w:t>
      </w:r>
    </w:p>
    <w:p w14:paraId="2CDA39A1" w14:textId="77777777" w:rsidR="00A71C67" w:rsidRPr="001534AF" w:rsidRDefault="00A71C67"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4AE19600"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2</w:t>
      </w:r>
    </w:p>
    <w:p w14:paraId="4B4466E6" w14:textId="77777777" w:rsidR="00A71C67" w:rsidRPr="001534AF" w:rsidRDefault="00A71C67"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 van een juist antwoord:</w:t>
      </w:r>
    </w:p>
    <w:p w14:paraId="1A2C6AC9" w14:textId="77777777" w:rsidR="00A71C67" w:rsidRPr="001534AF" w:rsidRDefault="00A71C67" w:rsidP="001534AF">
      <w:pPr>
        <w:pStyle w:val="Lijstalinea"/>
        <w:numPr>
          <w:ilvl w:val="0"/>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studenten zagen Gorbatsjov als voorbeeld van een leider die hervormingen doorvoerde in een communistisch land / hoopten dat Deng Xiaoping zou luisteren naar Gorbatsjov 1</w:t>
      </w:r>
    </w:p>
    <w:p w14:paraId="350963B5" w14:textId="77777777" w:rsidR="00A71C67" w:rsidRPr="001534AF" w:rsidRDefault="00A71C67" w:rsidP="001534AF">
      <w:pPr>
        <w:pStyle w:val="Lijstalinea"/>
        <w:numPr>
          <w:ilvl w:val="0"/>
          <w:numId w:val="158"/>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Gorbatsjov wilde de politieke verhouding met China niet schaden en bezocht daarom Het Plein van de Hemelse Vrede niet / wilde zich niet mengen in de binnenlandse politiek van China 1</w:t>
      </w:r>
    </w:p>
    <w:p w14:paraId="4442E38E" w14:textId="77777777" w:rsidR="00A71C67" w:rsidRPr="001534AF" w:rsidRDefault="00A71C67" w:rsidP="001534AF">
      <w:pPr>
        <w:spacing w:line="276" w:lineRule="auto"/>
        <w:rPr>
          <w:rFonts w:asciiTheme="minorHAnsi" w:hAnsiTheme="minorHAnsi" w:cstheme="minorHAnsi"/>
          <w:sz w:val="22"/>
          <w:szCs w:val="22"/>
        </w:rPr>
      </w:pPr>
    </w:p>
    <w:p w14:paraId="55209F64" w14:textId="77777777" w:rsidR="00A71C67" w:rsidRPr="001534AF" w:rsidRDefault="00A71C67" w:rsidP="001534AF">
      <w:pPr>
        <w:spacing w:line="276" w:lineRule="auto"/>
        <w:rPr>
          <w:rFonts w:asciiTheme="minorHAnsi" w:hAnsiTheme="minorHAnsi" w:cstheme="minorHAnsi"/>
          <w:sz w:val="22"/>
          <w:szCs w:val="22"/>
        </w:rPr>
      </w:pPr>
    </w:p>
    <w:p w14:paraId="506CB6AE"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lastRenderedPageBreak/>
        <w:t xml:space="preserve">Opdracht 184 vmbo 2023, tijdvak 1, vraag 36 </w:t>
      </w:r>
    </w:p>
    <w:p w14:paraId="42E52F57" w14:textId="77777777" w:rsidR="001534AF" w:rsidRDefault="001534AF" w:rsidP="001534AF">
      <w:pPr>
        <w:spacing w:line="276" w:lineRule="auto"/>
        <w:rPr>
          <w:rFonts w:asciiTheme="minorHAnsi" w:hAnsiTheme="minorHAnsi" w:cstheme="minorHAnsi"/>
          <w:sz w:val="22"/>
          <w:szCs w:val="22"/>
        </w:rPr>
      </w:pPr>
    </w:p>
    <w:p w14:paraId="75A908E0" w14:textId="4BE1AD0B"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Een invulopdracht over het begin van de Koude Oorlog:</w:t>
      </w:r>
    </w:p>
    <w:p w14:paraId="70C66724" w14:textId="2D6D5B31" w:rsidR="001534AF" w:rsidRPr="001534AF" w:rsidRDefault="001534AF" w:rsidP="001534AF">
      <w:pPr>
        <w:pStyle w:val="Lijstalinea"/>
        <w:numPr>
          <w:ilvl w:val="0"/>
          <w:numId w:val="164"/>
        </w:numPr>
        <w:spacing w:line="276" w:lineRule="auto"/>
        <w:rPr>
          <w:rFonts w:asciiTheme="minorHAnsi" w:hAnsiTheme="minorHAnsi" w:cstheme="minorHAnsi"/>
          <w:sz w:val="22"/>
          <w:szCs w:val="22"/>
        </w:rPr>
      </w:pPr>
      <w:r w:rsidRPr="001534AF">
        <w:rPr>
          <w:rFonts w:asciiTheme="minorHAnsi" w:hAnsiTheme="minorHAnsi" w:cstheme="minorHAnsi"/>
          <w:sz w:val="22"/>
          <w:szCs w:val="22"/>
        </w:rPr>
        <w:t>Nog tijdens de Tweede Wereldoorlog maakten de Geallieerden afspraken over wie er na de oorlog iets te zeggen had in een bepaald gebied in Europa. Die afspraken gingen over … (dekolonisatie / invloedssferen).</w:t>
      </w:r>
    </w:p>
    <w:p w14:paraId="066FD455" w14:textId="28E45108" w:rsidR="001534AF" w:rsidRPr="001534AF" w:rsidRDefault="001534AF" w:rsidP="001534AF">
      <w:pPr>
        <w:pStyle w:val="Lijstalinea"/>
        <w:numPr>
          <w:ilvl w:val="0"/>
          <w:numId w:val="164"/>
        </w:numPr>
        <w:spacing w:line="276" w:lineRule="auto"/>
        <w:rPr>
          <w:rFonts w:asciiTheme="minorHAnsi" w:hAnsiTheme="minorHAnsi" w:cstheme="minorHAnsi"/>
          <w:sz w:val="22"/>
          <w:szCs w:val="22"/>
        </w:rPr>
      </w:pPr>
      <w:r w:rsidRPr="001534AF">
        <w:rPr>
          <w:rFonts w:asciiTheme="minorHAnsi" w:hAnsiTheme="minorHAnsi" w:cstheme="minorHAnsi"/>
          <w:sz w:val="22"/>
          <w:szCs w:val="22"/>
        </w:rPr>
        <w:t>De Sovjet-Unie kreeg meer te zeggen over gebieden in het … (oosten / westen) van Europa.</w:t>
      </w:r>
    </w:p>
    <w:p w14:paraId="0B3164EC" w14:textId="5750401D" w:rsidR="001534AF" w:rsidRPr="001534AF" w:rsidRDefault="001534AF" w:rsidP="001534AF">
      <w:pPr>
        <w:pStyle w:val="Lijstalinea"/>
        <w:numPr>
          <w:ilvl w:val="0"/>
          <w:numId w:val="164"/>
        </w:numPr>
        <w:spacing w:line="276" w:lineRule="auto"/>
        <w:rPr>
          <w:rFonts w:asciiTheme="minorHAnsi" w:hAnsiTheme="minorHAnsi" w:cstheme="minorHAnsi"/>
          <w:sz w:val="22"/>
          <w:szCs w:val="22"/>
        </w:rPr>
      </w:pPr>
      <w:r w:rsidRPr="001534AF">
        <w:rPr>
          <w:rFonts w:asciiTheme="minorHAnsi" w:hAnsiTheme="minorHAnsi" w:cstheme="minorHAnsi"/>
          <w:sz w:val="22"/>
          <w:szCs w:val="22"/>
        </w:rPr>
        <w:t>De grens tussen de gebieden in het oosten en het westen van Europa werd … (de Berlijnse Muur / het IJzeren Gordijn) genoemd.</w:t>
      </w:r>
      <w:r>
        <w:rPr>
          <w:rFonts w:asciiTheme="minorHAnsi" w:hAnsiTheme="minorHAnsi" w:cstheme="minorHAnsi"/>
          <w:sz w:val="22"/>
          <w:szCs w:val="22"/>
        </w:rPr>
        <w:br/>
      </w:r>
    </w:p>
    <w:p w14:paraId="00F97360" w14:textId="3CB88628" w:rsidR="001534AF" w:rsidRPr="001534AF" w:rsidRDefault="001534AF" w:rsidP="001534AF">
      <w:pPr>
        <w:pStyle w:val="Lijstalinea"/>
        <w:numPr>
          <w:ilvl w:val="0"/>
          <w:numId w:val="165"/>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Maak de zinnen kloppend door telkens de juiste keuze te maken.</w:t>
      </w:r>
    </w:p>
    <w:p w14:paraId="1C3FB421" w14:textId="77777777" w:rsidR="001534AF" w:rsidRDefault="001534AF" w:rsidP="001534AF">
      <w:pPr>
        <w:spacing w:line="276" w:lineRule="auto"/>
        <w:rPr>
          <w:rFonts w:asciiTheme="minorHAnsi" w:hAnsiTheme="minorHAnsi" w:cstheme="minorHAnsi"/>
          <w:sz w:val="22"/>
          <w:szCs w:val="22"/>
        </w:rPr>
      </w:pPr>
    </w:p>
    <w:p w14:paraId="7CCBE1D8" w14:textId="0CEDDCE3"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Doe het zo:</w:t>
      </w:r>
    </w:p>
    <w:p w14:paraId="34A40F9C"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zin 1: ... (kies uit: dekolonisatie / invloedssferen).</w:t>
      </w:r>
    </w:p>
    <w:p w14:paraId="14F7A785"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zin 2: ... (kies uit: oosten / westen).</w:t>
      </w:r>
    </w:p>
    <w:p w14:paraId="7BE2569B"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zin 3: ... (kies uit: de Berlijnse Muur / het IJzeren Gordijn).</w:t>
      </w:r>
    </w:p>
    <w:p w14:paraId="3A9B03C9" w14:textId="77777777" w:rsidR="001534AF" w:rsidRDefault="001534AF" w:rsidP="001534AF">
      <w:pPr>
        <w:spacing w:line="276" w:lineRule="auto"/>
        <w:rPr>
          <w:rFonts w:asciiTheme="minorHAnsi" w:hAnsiTheme="minorHAnsi" w:cstheme="minorHAnsi"/>
          <w:sz w:val="22"/>
          <w:szCs w:val="22"/>
        </w:rPr>
      </w:pPr>
    </w:p>
    <w:p w14:paraId="3521687A" w14:textId="57A6F1E7"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5DB1E703"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2</w:t>
      </w:r>
    </w:p>
    <w:p w14:paraId="0CF83E00"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zin 1: invloedssferen</w:t>
      </w:r>
    </w:p>
    <w:p w14:paraId="2A6F4CA9"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zin 2: oosten</w:t>
      </w:r>
    </w:p>
    <w:p w14:paraId="0ADCADE3"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zin 3: het IJzeren Gordijn</w:t>
      </w:r>
    </w:p>
    <w:p w14:paraId="4F07A3AC" w14:textId="77777777" w:rsid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indien drie antwoorden juist 2</w:t>
      </w:r>
      <w:r w:rsidRPr="001534AF">
        <w:rPr>
          <w:rFonts w:asciiTheme="minorHAnsi" w:hAnsiTheme="minorHAnsi" w:cstheme="minorHAnsi"/>
          <w:sz w:val="22"/>
          <w:szCs w:val="22"/>
        </w:rPr>
        <w:br/>
        <w:t>indien twee antwoorden juist 1</w:t>
      </w:r>
      <w:r w:rsidRPr="001534AF">
        <w:rPr>
          <w:rFonts w:asciiTheme="minorHAnsi" w:hAnsiTheme="minorHAnsi" w:cstheme="minorHAnsi"/>
          <w:sz w:val="22"/>
          <w:szCs w:val="22"/>
        </w:rPr>
        <w:br/>
        <w:t>indien minder dan twee antwoorden juist 0</w:t>
      </w:r>
    </w:p>
    <w:p w14:paraId="0939229F" w14:textId="77777777" w:rsidR="001534AF" w:rsidRPr="001534AF" w:rsidRDefault="001534AF" w:rsidP="001534AF">
      <w:pPr>
        <w:spacing w:line="276" w:lineRule="auto"/>
        <w:rPr>
          <w:rFonts w:asciiTheme="minorHAnsi" w:hAnsiTheme="minorHAnsi" w:cstheme="minorHAnsi"/>
          <w:sz w:val="22"/>
          <w:szCs w:val="22"/>
        </w:rPr>
      </w:pPr>
    </w:p>
    <w:p w14:paraId="731EDEE3"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Opdracht 185 vmbo 2023, tijdvak 1, vraag 37</w:t>
      </w:r>
    </w:p>
    <w:p w14:paraId="7EE07B19" w14:textId="77777777" w:rsidR="001534AF" w:rsidRDefault="001534AF" w:rsidP="001534AF">
      <w:pPr>
        <w:spacing w:line="276" w:lineRule="auto"/>
        <w:rPr>
          <w:rFonts w:asciiTheme="minorHAnsi" w:hAnsiTheme="minorHAnsi" w:cstheme="minorHAnsi"/>
          <w:sz w:val="22"/>
          <w:szCs w:val="22"/>
        </w:rPr>
      </w:pPr>
    </w:p>
    <w:p w14:paraId="0259AFC4" w14:textId="29961CED"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Verenigde Staten bieden Europa na de Tweede Wereldoorlog een omvangrijk hulpprogramma aan. Dit hulpprogramma heeft niet alleen een economisch, maar ook een politiek doel.</w:t>
      </w:r>
    </w:p>
    <w:p w14:paraId="099123F7" w14:textId="77777777" w:rsidR="001534AF" w:rsidRDefault="001534AF" w:rsidP="001534AF">
      <w:pPr>
        <w:spacing w:line="276" w:lineRule="auto"/>
        <w:rPr>
          <w:rFonts w:asciiTheme="minorHAnsi" w:hAnsiTheme="minorHAnsi" w:cstheme="minorHAnsi"/>
          <w:sz w:val="22"/>
          <w:szCs w:val="22"/>
        </w:rPr>
      </w:pPr>
    </w:p>
    <w:p w14:paraId="45B8AB13" w14:textId="04DF6778"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Hoe heet dit hulpprogramma? En welk politiek doel hoort daarbij?</w:t>
      </w:r>
    </w:p>
    <w:p w14:paraId="5887CC93"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drawing>
          <wp:inline distT="0" distB="0" distL="0" distR="0" wp14:anchorId="5AF7B0F1" wp14:editId="6B4BF6F9">
            <wp:extent cx="3416198" cy="1311506"/>
            <wp:effectExtent l="0" t="0" r="0" b="3175"/>
            <wp:docPr id="143834169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41692" name=""/>
                    <pic:cNvPicPr/>
                  </pic:nvPicPr>
                  <pic:blipFill>
                    <a:blip r:embed="rId101"/>
                    <a:stretch>
                      <a:fillRect/>
                    </a:stretch>
                  </pic:blipFill>
                  <pic:spPr>
                    <a:xfrm>
                      <a:off x="0" y="0"/>
                      <a:ext cx="3434406" cy="1318496"/>
                    </a:xfrm>
                    <a:prstGeom prst="rect">
                      <a:avLst/>
                    </a:prstGeom>
                  </pic:spPr>
                </pic:pic>
              </a:graphicData>
            </a:graphic>
          </wp:inline>
        </w:drawing>
      </w:r>
    </w:p>
    <w:p w14:paraId="22BDE894" w14:textId="77777777" w:rsidR="001534AF" w:rsidRDefault="001534AF" w:rsidP="001534AF">
      <w:pPr>
        <w:spacing w:line="276" w:lineRule="auto"/>
        <w:rPr>
          <w:rFonts w:asciiTheme="minorHAnsi" w:hAnsiTheme="minorHAnsi" w:cstheme="minorHAnsi"/>
          <w:b/>
          <w:bCs/>
          <w:sz w:val="22"/>
          <w:szCs w:val="22"/>
        </w:rPr>
      </w:pPr>
    </w:p>
    <w:p w14:paraId="6CBFF79F" w14:textId="201D6524"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1B8B6EE6" w14:textId="77777777"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w:t>
      </w:r>
    </w:p>
    <w:p w14:paraId="3776E21A" w14:textId="77777777" w:rsidR="001534AF" w:rsidRDefault="001534AF" w:rsidP="001534AF">
      <w:pPr>
        <w:spacing w:line="276" w:lineRule="auto"/>
        <w:rPr>
          <w:rFonts w:asciiTheme="minorHAnsi" w:hAnsiTheme="minorHAnsi" w:cstheme="minorHAnsi"/>
          <w:b/>
          <w:bCs/>
          <w:sz w:val="22"/>
          <w:szCs w:val="22"/>
        </w:rPr>
      </w:pPr>
    </w:p>
    <w:p w14:paraId="4F2A22D4" w14:textId="6A9028B7"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Opdracht 186 vmbo 2023, tijdvak 1, vraag 39</w:t>
      </w:r>
    </w:p>
    <w:p w14:paraId="5A3A4864" w14:textId="77777777" w:rsidR="001534AF" w:rsidRDefault="001534AF" w:rsidP="001534AF">
      <w:pPr>
        <w:spacing w:line="276" w:lineRule="auto"/>
        <w:rPr>
          <w:rFonts w:asciiTheme="minorHAnsi" w:hAnsiTheme="minorHAnsi" w:cstheme="minorHAnsi"/>
          <w:sz w:val="22"/>
          <w:szCs w:val="22"/>
        </w:rPr>
      </w:pPr>
    </w:p>
    <w:p w14:paraId="1E86FE7A" w14:textId="2D0E2E38"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 xml:space="preserve">Hieronder staat een beschrijving van de film </w:t>
      </w:r>
      <w:proofErr w:type="spellStart"/>
      <w:r w:rsidRPr="001534AF">
        <w:rPr>
          <w:rFonts w:asciiTheme="minorHAnsi" w:hAnsiTheme="minorHAnsi" w:cstheme="minorHAnsi"/>
          <w:sz w:val="22"/>
          <w:szCs w:val="22"/>
        </w:rPr>
        <w:t>Thirteen</w:t>
      </w:r>
      <w:proofErr w:type="spellEnd"/>
      <w:r w:rsidRPr="001534AF">
        <w:rPr>
          <w:rFonts w:asciiTheme="minorHAnsi" w:hAnsiTheme="minorHAnsi" w:cstheme="minorHAnsi"/>
          <w:sz w:val="22"/>
          <w:szCs w:val="22"/>
        </w:rPr>
        <w:t xml:space="preserve"> days:</w:t>
      </w:r>
    </w:p>
    <w:p w14:paraId="3BDD5188" w14:textId="77777777" w:rsid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oktober 1962 laat de Amerikaanse regering met behulp van spionagefoto’s zien dat de Sovjet-Unie bezig is met het bouwen van een raketbasis. De Amerikaanse president en zijn adviseurs moeten een plan bedenken om de Russen te stoppen. De president aarzelt over een aanval, want een Amerikaanse militaire actie kan leiden tot een kernoorlog.</w:t>
      </w:r>
    </w:p>
    <w:p w14:paraId="4384BBD5" w14:textId="77777777" w:rsidR="001534AF" w:rsidRPr="001534AF" w:rsidRDefault="001534AF" w:rsidP="001534AF">
      <w:pPr>
        <w:spacing w:line="276" w:lineRule="auto"/>
        <w:rPr>
          <w:rFonts w:asciiTheme="minorHAnsi" w:hAnsiTheme="minorHAnsi" w:cstheme="minorHAnsi"/>
          <w:sz w:val="22"/>
          <w:szCs w:val="22"/>
        </w:rPr>
      </w:pPr>
    </w:p>
    <w:p w14:paraId="348DA5A0" w14:textId="77777777" w:rsidR="001534AF" w:rsidRPr="001534AF" w:rsidRDefault="001534AF" w:rsidP="001534AF">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Over welke historische gebeurtenis gaat de film?</w:t>
      </w:r>
    </w:p>
    <w:p w14:paraId="3917AF16" w14:textId="77777777" w:rsidR="001534AF" w:rsidRPr="001534AF" w:rsidRDefault="001534AF" w:rsidP="001534AF">
      <w:pPr>
        <w:spacing w:line="276" w:lineRule="auto"/>
        <w:rPr>
          <w:rFonts w:asciiTheme="minorHAnsi" w:hAnsiTheme="minorHAnsi" w:cstheme="minorHAnsi"/>
          <w:sz w:val="22"/>
          <w:szCs w:val="22"/>
        </w:rPr>
      </w:pPr>
    </w:p>
    <w:p w14:paraId="5CA4AF2A" w14:textId="77777777"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2552A03A" w14:textId="77777777" w:rsidR="001534AF" w:rsidRDefault="001534AF" w:rsidP="001534AF">
      <w:pPr>
        <w:spacing w:line="276" w:lineRule="auto"/>
        <w:rPr>
          <w:rFonts w:asciiTheme="minorHAnsi" w:hAnsiTheme="minorHAnsi" w:cstheme="minorHAnsi"/>
          <w:sz w:val="22"/>
          <w:szCs w:val="22"/>
        </w:rPr>
      </w:pPr>
    </w:p>
    <w:p w14:paraId="34E0C5BC" w14:textId="5626B09F"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1</w:t>
      </w:r>
    </w:p>
    <w:p w14:paraId="2E0E9138"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De Cubacrisis</w:t>
      </w:r>
    </w:p>
    <w:p w14:paraId="4D9376F6" w14:textId="77777777" w:rsidR="001534AF" w:rsidRDefault="001534AF" w:rsidP="001534AF">
      <w:pPr>
        <w:spacing w:line="276" w:lineRule="auto"/>
        <w:rPr>
          <w:rFonts w:asciiTheme="minorHAnsi" w:hAnsiTheme="minorHAnsi" w:cstheme="minorHAnsi"/>
          <w:b/>
          <w:bCs/>
          <w:sz w:val="22"/>
          <w:szCs w:val="22"/>
        </w:rPr>
      </w:pPr>
    </w:p>
    <w:p w14:paraId="7FE5D59A" w14:textId="6DD98A1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Opdracht 187 vmbo 2023, tijdvak 1, vraag 41 </w:t>
      </w:r>
    </w:p>
    <w:p w14:paraId="2F4060FE" w14:textId="77777777" w:rsidR="001534AF" w:rsidRPr="001534AF" w:rsidRDefault="001534AF" w:rsidP="001534AF">
      <w:pPr>
        <w:spacing w:line="276" w:lineRule="auto"/>
        <w:rPr>
          <w:rFonts w:asciiTheme="minorHAnsi" w:hAnsiTheme="minorHAnsi" w:cstheme="minorHAnsi"/>
          <w:sz w:val="22"/>
          <w:szCs w:val="22"/>
        </w:rPr>
      </w:pPr>
    </w:p>
    <w:p w14:paraId="53D5C76A" w14:textId="227E4559" w:rsidR="001534AF" w:rsidRPr="001534AF" w:rsidRDefault="001534AF" w:rsidP="001534AF">
      <w:pPr>
        <w:spacing w:line="276" w:lineRule="auto"/>
        <w:rPr>
          <w:rFonts w:asciiTheme="minorHAnsi" w:hAnsiTheme="minorHAnsi" w:cstheme="minorHAnsi"/>
          <w:sz w:val="22"/>
          <w:szCs w:val="22"/>
        </w:rPr>
      </w:pPr>
      <w:r>
        <w:rPr>
          <w:rFonts w:asciiTheme="minorHAnsi" w:hAnsiTheme="minorHAnsi" w:cstheme="minorHAnsi"/>
          <w:sz w:val="22"/>
          <w:szCs w:val="22"/>
        </w:rPr>
        <w:t>I</w:t>
      </w:r>
      <w:r w:rsidRPr="001534AF">
        <w:rPr>
          <w:rFonts w:asciiTheme="minorHAnsi" w:hAnsiTheme="minorHAnsi" w:cstheme="minorHAnsi"/>
          <w:sz w:val="22"/>
          <w:szCs w:val="22"/>
        </w:rPr>
        <w:t>n 1979 besloot de NAVO om nieuwe Amerikaanse kernwapens in Europa te plaatsen. Veel Nederlanders protesteerden tegen dit besluit. Er waren ook Nederlanders die deze protesten te ver vonden gaan vanwege het anti-Amerikaanse karakter. Zij dachten positief over de Verenigde Staten.</w:t>
      </w:r>
    </w:p>
    <w:p w14:paraId="4B5010DD" w14:textId="77777777" w:rsidR="001534AF" w:rsidRPr="001534AF" w:rsidRDefault="001534AF" w:rsidP="001534AF">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Geef twee verschillende historische argumenten waarom zij positief dachten over de Verenigde Staten.</w:t>
      </w:r>
    </w:p>
    <w:p w14:paraId="59A3C294" w14:textId="77777777" w:rsidR="001534AF" w:rsidRPr="001534AF" w:rsidRDefault="001534AF" w:rsidP="001534AF">
      <w:pPr>
        <w:spacing w:line="276" w:lineRule="auto"/>
        <w:rPr>
          <w:rFonts w:asciiTheme="minorHAnsi" w:hAnsiTheme="minorHAnsi" w:cstheme="minorHAnsi"/>
          <w:b/>
          <w:bCs/>
          <w:sz w:val="22"/>
          <w:szCs w:val="22"/>
        </w:rPr>
      </w:pPr>
    </w:p>
    <w:p w14:paraId="7A6C8EDD" w14:textId="77777777"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31B1B217"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2</w:t>
      </w:r>
    </w:p>
    <w:p w14:paraId="0909F54D"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Voorbeelden van juiste antwoorden zijn (twee van de volgende):</w:t>
      </w:r>
    </w:p>
    <w:p w14:paraId="5E142F63" w14:textId="77777777" w:rsidR="001534AF" w:rsidRPr="001534AF" w:rsidRDefault="001534AF" w:rsidP="001534AF">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Verenigde Staten waren een belangrijke (militaire/economische/ politieke) bondgenoot van Nederland (onder andere in de NAVO).</w:t>
      </w:r>
    </w:p>
    <w:p w14:paraId="476ACD72" w14:textId="77777777" w:rsidR="001534AF" w:rsidRPr="001534AF" w:rsidRDefault="001534AF" w:rsidP="001534AF">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Verenigde Staten hadden Nederland bevrijd aan het eind van de Tweede Wereldoorlog.</w:t>
      </w:r>
    </w:p>
    <w:p w14:paraId="67585824" w14:textId="77777777" w:rsidR="001534AF" w:rsidRPr="001534AF" w:rsidRDefault="001534AF" w:rsidP="001534AF">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Verenigde Staten hadden Nederland met het Marshallplan (economisch) gesteund.</w:t>
      </w:r>
    </w:p>
    <w:p w14:paraId="433A5317" w14:textId="77777777" w:rsidR="001534AF" w:rsidRPr="001534AF" w:rsidRDefault="001534AF" w:rsidP="001534AF">
      <w:pPr>
        <w:pStyle w:val="Lijstalinea"/>
        <w:numPr>
          <w:ilvl w:val="0"/>
          <w:numId w:val="159"/>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De Verenigde Staten beschermden (door de plaatsing van kernwapens) Nederland/het vrije Westen tegen het communisme.</w:t>
      </w:r>
    </w:p>
    <w:p w14:paraId="2F92766B"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per juist antwoord 1</w:t>
      </w:r>
    </w:p>
    <w:p w14:paraId="1F33AD83" w14:textId="77777777" w:rsidR="001534AF" w:rsidRDefault="001534AF" w:rsidP="001534AF">
      <w:pPr>
        <w:spacing w:line="276" w:lineRule="auto"/>
        <w:rPr>
          <w:rFonts w:asciiTheme="minorHAnsi" w:hAnsiTheme="minorHAnsi" w:cstheme="minorHAnsi"/>
          <w:b/>
          <w:bCs/>
          <w:sz w:val="22"/>
          <w:szCs w:val="22"/>
        </w:rPr>
      </w:pPr>
    </w:p>
    <w:p w14:paraId="20D5B147" w14:textId="61373D33"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 xml:space="preserve">Opdracht 188 vmbo 2023, tijdvak 1, vraag 42 </w:t>
      </w:r>
    </w:p>
    <w:p w14:paraId="7FA346B6" w14:textId="77777777" w:rsidR="001534AF" w:rsidRDefault="001534AF" w:rsidP="001534AF">
      <w:pPr>
        <w:spacing w:line="276" w:lineRule="auto"/>
        <w:rPr>
          <w:rFonts w:asciiTheme="minorHAnsi" w:hAnsiTheme="minorHAnsi" w:cstheme="minorHAnsi"/>
          <w:b/>
          <w:bCs/>
          <w:sz w:val="22"/>
          <w:szCs w:val="22"/>
        </w:rPr>
      </w:pPr>
    </w:p>
    <w:p w14:paraId="40FEB26E" w14:textId="1C944838"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0610044D"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lastRenderedPageBreak/>
        <w:t>Een beschrijving van een president van de Verenigde Staten:</w:t>
      </w:r>
      <w:r w:rsidRPr="001534AF">
        <w:rPr>
          <w:rFonts w:asciiTheme="minorHAnsi" w:hAnsiTheme="minorHAnsi" w:cstheme="minorHAnsi"/>
          <w:sz w:val="22"/>
          <w:szCs w:val="22"/>
        </w:rPr>
        <w:br/>
        <w:t xml:space="preserve">In de tijd dat hij acteur was, was hij sterk </w:t>
      </w:r>
      <w:proofErr w:type="spellStart"/>
      <w:r w:rsidRPr="001534AF">
        <w:rPr>
          <w:rFonts w:asciiTheme="minorHAnsi" w:hAnsiTheme="minorHAnsi" w:cstheme="minorHAnsi"/>
          <w:sz w:val="22"/>
          <w:szCs w:val="22"/>
        </w:rPr>
        <w:t>anti-communistisch</w:t>
      </w:r>
      <w:proofErr w:type="spellEnd"/>
      <w:r w:rsidRPr="001534AF">
        <w:rPr>
          <w:rFonts w:asciiTheme="minorHAnsi" w:hAnsiTheme="minorHAnsi" w:cstheme="minorHAnsi"/>
          <w:sz w:val="22"/>
          <w:szCs w:val="22"/>
        </w:rPr>
        <w:t>. Toen hij president werd, was dit negatieve gevoel niet verdwenen en verhoogde hij de uitgaven voor het leger. Tegelijkertijd probeerde hij een betere relatie met de communisten in de Sovjet-Unie op te bouwen. Door intensief overleg met Gorbatsjov werd er een afspraak gemaakt om kernraketten voor de middellange afstand af te schaffen.</w:t>
      </w:r>
    </w:p>
    <w:p w14:paraId="54E32105" w14:textId="77777777" w:rsidR="001534AF" w:rsidRDefault="001534AF" w:rsidP="001534AF">
      <w:pPr>
        <w:spacing w:line="276" w:lineRule="auto"/>
        <w:rPr>
          <w:rFonts w:asciiTheme="minorHAnsi" w:hAnsiTheme="minorHAnsi" w:cstheme="minorHAnsi"/>
          <w:i/>
          <w:iCs/>
          <w:sz w:val="22"/>
          <w:szCs w:val="22"/>
        </w:rPr>
      </w:pPr>
    </w:p>
    <w:p w14:paraId="2F81A563" w14:textId="7FC21D18" w:rsidR="001534AF" w:rsidRPr="001534AF" w:rsidRDefault="001534AF"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6C1BC0D8" w14:textId="77777777" w:rsidR="001534AF" w:rsidRDefault="001534AF" w:rsidP="001534AF">
      <w:pPr>
        <w:spacing w:line="276" w:lineRule="auto"/>
        <w:rPr>
          <w:rFonts w:asciiTheme="minorHAnsi" w:hAnsiTheme="minorHAnsi" w:cstheme="minorHAnsi"/>
          <w:sz w:val="22"/>
          <w:szCs w:val="22"/>
        </w:rPr>
      </w:pPr>
    </w:p>
    <w:p w14:paraId="1BB28F46" w14:textId="3D53ECAB"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Welke president van de Verenigde Staten wordt beschreven?</w:t>
      </w:r>
    </w:p>
    <w:p w14:paraId="2C2F2EC6" w14:textId="77777777" w:rsidR="001534AF" w:rsidRPr="001534AF" w:rsidRDefault="001534AF"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A Kennedy</w:t>
      </w:r>
    </w:p>
    <w:p w14:paraId="29221A34" w14:textId="77777777" w:rsidR="001534AF" w:rsidRPr="001534AF" w:rsidRDefault="001534AF"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B Reagan</w:t>
      </w:r>
    </w:p>
    <w:p w14:paraId="1C54002E" w14:textId="77777777" w:rsidR="001534AF" w:rsidRPr="001534AF" w:rsidRDefault="001534AF" w:rsidP="001534AF">
      <w:pPr>
        <w:spacing w:line="276" w:lineRule="auto"/>
        <w:rPr>
          <w:rFonts w:asciiTheme="minorHAnsi" w:hAnsiTheme="minorHAnsi" w:cstheme="minorHAnsi"/>
          <w:sz w:val="22"/>
          <w:szCs w:val="22"/>
          <w:lang w:val="en-US"/>
        </w:rPr>
      </w:pPr>
      <w:r w:rsidRPr="001534AF">
        <w:rPr>
          <w:rFonts w:asciiTheme="minorHAnsi" w:hAnsiTheme="minorHAnsi" w:cstheme="minorHAnsi"/>
          <w:sz w:val="22"/>
          <w:szCs w:val="22"/>
          <w:lang w:val="en-US"/>
        </w:rPr>
        <w:t>C Roosevelt</w:t>
      </w:r>
    </w:p>
    <w:p w14:paraId="5D979C88"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D Wilson</w:t>
      </w:r>
    </w:p>
    <w:p w14:paraId="5CCC40DA" w14:textId="77777777" w:rsidR="001534AF" w:rsidRDefault="001534AF" w:rsidP="001534AF">
      <w:pPr>
        <w:spacing w:line="276" w:lineRule="auto"/>
        <w:rPr>
          <w:rFonts w:asciiTheme="minorHAnsi" w:hAnsiTheme="minorHAnsi" w:cstheme="minorHAnsi"/>
          <w:b/>
          <w:bCs/>
          <w:sz w:val="22"/>
          <w:szCs w:val="22"/>
        </w:rPr>
      </w:pPr>
    </w:p>
    <w:p w14:paraId="1C5CF39C" w14:textId="57AB2C38"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34FA7839"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B</w:t>
      </w:r>
    </w:p>
    <w:p w14:paraId="4695EA30" w14:textId="77777777" w:rsidR="001534AF" w:rsidRDefault="001534AF" w:rsidP="001534AF">
      <w:pPr>
        <w:spacing w:line="276" w:lineRule="auto"/>
        <w:rPr>
          <w:rFonts w:asciiTheme="minorHAnsi" w:hAnsiTheme="minorHAnsi" w:cstheme="minorHAnsi"/>
          <w:b/>
          <w:bCs/>
          <w:sz w:val="22"/>
          <w:szCs w:val="22"/>
        </w:rPr>
      </w:pPr>
    </w:p>
    <w:p w14:paraId="07E2E04D" w14:textId="3DA6E46C"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b/>
          <w:bCs/>
          <w:sz w:val="22"/>
          <w:szCs w:val="22"/>
        </w:rPr>
        <w:t>Opdracht 189 vmbo 2023, tijdvak 1, vraag 43</w:t>
      </w:r>
    </w:p>
    <w:p w14:paraId="18058AA9" w14:textId="77777777" w:rsidR="001534AF" w:rsidRDefault="001534AF" w:rsidP="001534AF">
      <w:pPr>
        <w:spacing w:line="276" w:lineRule="auto"/>
        <w:rPr>
          <w:rFonts w:asciiTheme="minorHAnsi" w:hAnsiTheme="minorHAnsi" w:cstheme="minorHAnsi"/>
          <w:b/>
          <w:bCs/>
          <w:sz w:val="22"/>
          <w:szCs w:val="22"/>
        </w:rPr>
      </w:pPr>
    </w:p>
    <w:p w14:paraId="25C3A94A" w14:textId="0045FCF2"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Bron</w:t>
      </w:r>
    </w:p>
    <w:p w14:paraId="5E424204"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Een gedeelte uit een dagboek (1989):</w:t>
      </w:r>
      <w:r w:rsidRPr="001534AF">
        <w:rPr>
          <w:rFonts w:asciiTheme="minorHAnsi" w:hAnsiTheme="minorHAnsi" w:cstheme="minorHAnsi"/>
          <w:sz w:val="22"/>
          <w:szCs w:val="22"/>
        </w:rPr>
        <w:br/>
        <w:t>Het lijkt wel een droom. De grenswachten laten ons door, in de richting van het onbekende deel van de stad. We rijden het gebied door dat 28 jaar lang een levensgevaarlijk gebied was. En plotseling zien we wuivende en juichende mensen die ons ontvangen. Mijn dochter vraagt me om de auto te stoppen. Ze wil alleen maar even haar voet op de straat zetten. Even de grond aanraken. Ze was hier nooit eerder geweest.</w:t>
      </w:r>
    </w:p>
    <w:p w14:paraId="0873B828" w14:textId="77777777" w:rsidR="001534AF" w:rsidRDefault="001534AF" w:rsidP="001534AF">
      <w:pPr>
        <w:spacing w:line="276" w:lineRule="auto"/>
        <w:rPr>
          <w:rFonts w:asciiTheme="minorHAnsi" w:hAnsiTheme="minorHAnsi" w:cstheme="minorHAnsi"/>
          <w:i/>
          <w:iCs/>
          <w:sz w:val="22"/>
          <w:szCs w:val="22"/>
        </w:rPr>
      </w:pPr>
    </w:p>
    <w:p w14:paraId="2EEB6DE5" w14:textId="27A53875" w:rsidR="001534AF" w:rsidRPr="001534AF" w:rsidRDefault="001534AF" w:rsidP="001534AF">
      <w:pPr>
        <w:spacing w:line="276" w:lineRule="auto"/>
        <w:rPr>
          <w:rFonts w:asciiTheme="minorHAnsi" w:hAnsiTheme="minorHAnsi" w:cstheme="minorHAnsi"/>
          <w:i/>
          <w:iCs/>
          <w:sz w:val="22"/>
          <w:szCs w:val="22"/>
        </w:rPr>
      </w:pPr>
      <w:r w:rsidRPr="001534AF">
        <w:rPr>
          <w:rFonts w:asciiTheme="minorHAnsi" w:hAnsiTheme="minorHAnsi" w:cstheme="minorHAnsi"/>
          <w:i/>
          <w:iCs/>
          <w:sz w:val="22"/>
          <w:szCs w:val="22"/>
        </w:rPr>
        <w:t>Gebruik de bron</w:t>
      </w:r>
    </w:p>
    <w:p w14:paraId="23AEBF0C" w14:textId="77777777" w:rsidR="001534AF" w:rsidRDefault="001534AF" w:rsidP="001534AF">
      <w:pPr>
        <w:spacing w:line="276" w:lineRule="auto"/>
        <w:rPr>
          <w:rFonts w:asciiTheme="minorHAnsi" w:hAnsiTheme="minorHAnsi" w:cstheme="minorHAnsi"/>
          <w:sz w:val="22"/>
          <w:szCs w:val="22"/>
        </w:rPr>
      </w:pPr>
    </w:p>
    <w:p w14:paraId="18E3A6E3" w14:textId="67A79931" w:rsid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In het dagboek wordt een historische gebeurtenis beschreven.</w:t>
      </w:r>
    </w:p>
    <w:p w14:paraId="370B0AB7" w14:textId="77777777" w:rsidR="001534AF" w:rsidRPr="001534AF" w:rsidRDefault="001534AF" w:rsidP="001534AF">
      <w:pPr>
        <w:spacing w:line="276" w:lineRule="auto"/>
        <w:rPr>
          <w:rFonts w:asciiTheme="minorHAnsi" w:hAnsiTheme="minorHAnsi" w:cstheme="minorHAnsi"/>
          <w:sz w:val="22"/>
          <w:szCs w:val="22"/>
        </w:rPr>
      </w:pPr>
    </w:p>
    <w:p w14:paraId="70860AE2" w14:textId="77777777" w:rsidR="001534AF" w:rsidRPr="001534AF" w:rsidRDefault="001534AF" w:rsidP="001534AF">
      <w:pPr>
        <w:pStyle w:val="Lijstalinea"/>
        <w:numPr>
          <w:ilvl w:val="0"/>
          <w:numId w:val="161"/>
        </w:numPr>
        <w:overflowPunct/>
        <w:autoSpaceDE/>
        <w:autoSpaceDN/>
        <w:adjustRightInd/>
        <w:spacing w:after="160" w:line="276" w:lineRule="auto"/>
        <w:contextualSpacing/>
        <w:textAlignment w:val="auto"/>
        <w:rPr>
          <w:rFonts w:asciiTheme="minorHAnsi" w:hAnsiTheme="minorHAnsi" w:cstheme="minorHAnsi"/>
          <w:sz w:val="22"/>
          <w:szCs w:val="22"/>
        </w:rPr>
      </w:pPr>
      <w:r w:rsidRPr="001534AF">
        <w:rPr>
          <w:rFonts w:asciiTheme="minorHAnsi" w:hAnsiTheme="minorHAnsi" w:cstheme="minorHAnsi"/>
          <w:sz w:val="22"/>
          <w:szCs w:val="22"/>
        </w:rPr>
        <w:t>Welke historische gebeurtenis wordt bedoeld?</w:t>
      </w:r>
    </w:p>
    <w:p w14:paraId="615C77AF" w14:textId="77777777" w:rsidR="001534AF" w:rsidRPr="001534AF" w:rsidRDefault="001534AF" w:rsidP="001534AF">
      <w:pPr>
        <w:spacing w:line="276" w:lineRule="auto"/>
        <w:rPr>
          <w:rFonts w:asciiTheme="minorHAnsi" w:hAnsiTheme="minorHAnsi" w:cstheme="minorHAnsi"/>
          <w:b/>
          <w:bCs/>
          <w:sz w:val="22"/>
          <w:szCs w:val="22"/>
        </w:rPr>
      </w:pPr>
      <w:r w:rsidRPr="001534AF">
        <w:rPr>
          <w:rFonts w:asciiTheme="minorHAnsi" w:hAnsiTheme="minorHAnsi" w:cstheme="minorHAnsi"/>
          <w:b/>
          <w:bCs/>
          <w:sz w:val="22"/>
          <w:szCs w:val="22"/>
        </w:rPr>
        <w:t>Antwoordmodel</w:t>
      </w:r>
    </w:p>
    <w:p w14:paraId="336870E2"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maximumscore 1</w:t>
      </w:r>
    </w:p>
    <w:p w14:paraId="48BF4EB1" w14:textId="77777777" w:rsidR="001534AF" w:rsidRPr="001534AF" w:rsidRDefault="001534AF" w:rsidP="001534AF">
      <w:pPr>
        <w:spacing w:line="276" w:lineRule="auto"/>
        <w:rPr>
          <w:rFonts w:asciiTheme="minorHAnsi" w:hAnsiTheme="minorHAnsi" w:cstheme="minorHAnsi"/>
          <w:sz w:val="22"/>
          <w:szCs w:val="22"/>
        </w:rPr>
      </w:pPr>
      <w:r w:rsidRPr="001534AF">
        <w:rPr>
          <w:rFonts w:asciiTheme="minorHAnsi" w:hAnsiTheme="minorHAnsi" w:cstheme="minorHAnsi"/>
          <w:sz w:val="22"/>
          <w:szCs w:val="22"/>
        </w:rPr>
        <w:t>Uit het antwoord moet blijken dat het gaat om de val van de Berlijnse Muur.</w:t>
      </w:r>
    </w:p>
    <w:p w14:paraId="6E3AA5CE" w14:textId="77777777" w:rsidR="001534AF" w:rsidRPr="00D441A4" w:rsidRDefault="001534AF" w:rsidP="00D441A4">
      <w:pPr>
        <w:spacing w:line="276" w:lineRule="auto"/>
        <w:rPr>
          <w:rFonts w:asciiTheme="minorHAnsi" w:hAnsiTheme="minorHAnsi" w:cstheme="minorHAnsi"/>
          <w:sz w:val="22"/>
          <w:szCs w:val="22"/>
        </w:rPr>
      </w:pPr>
    </w:p>
    <w:p w14:paraId="26DC2B4A" w14:textId="77777777" w:rsidR="00A71C67" w:rsidRPr="00D441A4" w:rsidRDefault="00A71C67" w:rsidP="00D441A4">
      <w:pPr>
        <w:spacing w:line="276" w:lineRule="auto"/>
        <w:rPr>
          <w:rFonts w:asciiTheme="minorHAnsi" w:hAnsiTheme="minorHAnsi" w:cstheme="minorHAnsi"/>
          <w:sz w:val="22"/>
          <w:szCs w:val="22"/>
        </w:rPr>
      </w:pPr>
    </w:p>
    <w:p w14:paraId="73068AE0"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b/>
          <w:bCs/>
          <w:sz w:val="22"/>
          <w:szCs w:val="22"/>
        </w:rPr>
        <w:t>Opdracht 190 vmbo 2023, tijdvak 2, vraag 31</w:t>
      </w:r>
    </w:p>
    <w:p w14:paraId="4186056D" w14:textId="77777777" w:rsidR="00D441A4" w:rsidRDefault="00D441A4" w:rsidP="00D441A4">
      <w:pPr>
        <w:spacing w:line="276" w:lineRule="auto"/>
        <w:rPr>
          <w:rFonts w:asciiTheme="minorHAnsi" w:hAnsiTheme="minorHAnsi" w:cstheme="minorHAnsi"/>
          <w:sz w:val="22"/>
          <w:szCs w:val="22"/>
        </w:rPr>
      </w:pPr>
    </w:p>
    <w:p w14:paraId="5D0A9BD3" w14:textId="67018CDE"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2p De Amerikanen bombardeerden Hiroshima en Nagasaki met atoombommen. Sommige mensen vinden het gebruik van atoombommen op Hiroshima en Nagasaki terecht, anderen vinden het niet terecht.</w:t>
      </w:r>
    </w:p>
    <w:p w14:paraId="7B08CF95"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lastRenderedPageBreak/>
        <w:t>Geef voor beide meningen een argument.</w:t>
      </w:r>
    </w:p>
    <w:p w14:paraId="1C10707B"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Doe het zo:</w:t>
      </w:r>
    </w:p>
    <w:p w14:paraId="3DB7E125"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Het gebruik van atoombommen was terecht, omdat …</w:t>
      </w:r>
      <w:r w:rsidRPr="00D441A4">
        <w:rPr>
          <w:rFonts w:asciiTheme="minorHAnsi" w:hAnsiTheme="minorHAnsi" w:cstheme="minorHAnsi"/>
          <w:sz w:val="22"/>
          <w:szCs w:val="22"/>
        </w:rPr>
        <w:br/>
        <w:t>Het gebruik van atoombommen was niet terecht, omdat …</w:t>
      </w:r>
    </w:p>
    <w:p w14:paraId="6A5FE60E" w14:textId="77777777" w:rsidR="00D441A4" w:rsidRDefault="00D441A4" w:rsidP="00D441A4">
      <w:pPr>
        <w:spacing w:line="276" w:lineRule="auto"/>
        <w:rPr>
          <w:rFonts w:asciiTheme="minorHAnsi" w:hAnsiTheme="minorHAnsi" w:cstheme="minorHAnsi"/>
          <w:b/>
          <w:bCs/>
          <w:sz w:val="22"/>
          <w:szCs w:val="22"/>
        </w:rPr>
      </w:pPr>
    </w:p>
    <w:p w14:paraId="524526B3" w14:textId="4D8B0C33" w:rsidR="00420E56" w:rsidRPr="009C6C46" w:rsidRDefault="00D441A4" w:rsidP="00D441A4">
      <w:pPr>
        <w:spacing w:line="276" w:lineRule="auto"/>
        <w:rPr>
          <w:rFonts w:asciiTheme="minorHAnsi" w:hAnsiTheme="minorHAnsi" w:cstheme="minorHAnsi"/>
          <w:b/>
          <w:bCs/>
          <w:sz w:val="22"/>
          <w:szCs w:val="22"/>
        </w:rPr>
      </w:pPr>
      <w:r w:rsidRPr="00D441A4">
        <w:rPr>
          <w:rFonts w:asciiTheme="minorHAnsi" w:hAnsiTheme="minorHAnsi" w:cstheme="minorHAnsi"/>
          <w:b/>
          <w:bCs/>
          <w:sz w:val="22"/>
          <w:szCs w:val="22"/>
        </w:rPr>
        <w:t>Antwoordmodel</w:t>
      </w:r>
    </w:p>
    <w:p w14:paraId="41EA8E33"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maximumscore 2</w:t>
      </w:r>
    </w:p>
    <w:p w14:paraId="5E5E06F4"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Voorbeeld van een juist antwoord is:</w:t>
      </w:r>
    </w:p>
    <w:p w14:paraId="583DA2F8" w14:textId="77777777" w:rsidR="00D441A4" w:rsidRPr="00D441A4" w:rsidRDefault="00D441A4" w:rsidP="00D441A4">
      <w:pPr>
        <w:pStyle w:val="Lijstalinea"/>
        <w:numPr>
          <w:ilvl w:val="0"/>
          <w:numId w:val="168"/>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Het gebruik van atoombommen was terecht, omdat (een van de volgende): 1</w:t>
      </w:r>
    </w:p>
    <w:p w14:paraId="4FA1E640" w14:textId="77777777" w:rsidR="00D441A4" w:rsidRPr="00D441A4" w:rsidRDefault="00D441A4" w:rsidP="00D441A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er (te) veel/nog meer (geallieerde) slachtoffers zouden zijn gevallen als er (met conventionele wapens) werd doorgevochten.</w:t>
      </w:r>
    </w:p>
    <w:p w14:paraId="110AFD25" w14:textId="77777777" w:rsidR="00D441A4" w:rsidRPr="00D441A4" w:rsidRDefault="00D441A4" w:rsidP="00D441A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de Japanners niet wilden opgeven.</w:t>
      </w:r>
    </w:p>
    <w:p w14:paraId="6D9E2A63" w14:textId="77777777" w:rsidR="00D441A4" w:rsidRPr="00D441A4" w:rsidRDefault="00D441A4" w:rsidP="00D441A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de oorlog op deze manier (eerder/sneller) beëindigd kon worden.</w:t>
      </w:r>
    </w:p>
    <w:p w14:paraId="67CD0FC6" w14:textId="77777777" w:rsidR="00D441A4" w:rsidRPr="00D441A4" w:rsidRDefault="00D441A4" w:rsidP="00D441A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de Sovjet-Unie (in het noorden) Japan binnen dreigde te vallen.</w:t>
      </w:r>
    </w:p>
    <w:p w14:paraId="40E309DA" w14:textId="77777777" w:rsidR="00D441A4" w:rsidRPr="00D441A4" w:rsidRDefault="00D441A4" w:rsidP="00D441A4">
      <w:pPr>
        <w:pStyle w:val="Lijstalinea"/>
        <w:numPr>
          <w:ilvl w:val="0"/>
          <w:numId w:val="168"/>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Het gebruik van atoombommen was niet terecht, omdat (een van de volgende): 1</w:t>
      </w:r>
    </w:p>
    <w:p w14:paraId="60FDD1C0" w14:textId="77777777" w:rsidR="00D441A4" w:rsidRPr="00D441A4" w:rsidRDefault="00D441A4" w:rsidP="00D441A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het aanvallen waren op (onschuldige) burgers.</w:t>
      </w:r>
    </w:p>
    <w:p w14:paraId="04649FA0" w14:textId="77777777" w:rsidR="00D441A4" w:rsidRPr="00D441A4" w:rsidRDefault="00D441A4" w:rsidP="00D441A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de schade van een atoombom (buitensporig) groot is / de straling van de atoombommen nog jarenlang schade blijft aanrichten.</w:t>
      </w:r>
    </w:p>
    <w:p w14:paraId="234C6DAE" w14:textId="77777777" w:rsidR="00D441A4" w:rsidRPr="00D441A4" w:rsidRDefault="00D441A4" w:rsidP="00D441A4">
      <w:pPr>
        <w:pStyle w:val="Lijstalinea"/>
        <w:numPr>
          <w:ilvl w:val="0"/>
          <w:numId w:val="167"/>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Japan aan de verliezende hand was, dus uiteindelijk zouden de Verenigde Staten toch gewonnen hebben.</w:t>
      </w:r>
    </w:p>
    <w:p w14:paraId="46187AA9" w14:textId="77777777" w:rsidR="00D441A4" w:rsidRPr="00D441A4" w:rsidRDefault="00D441A4" w:rsidP="00D441A4">
      <w:pPr>
        <w:spacing w:line="276" w:lineRule="auto"/>
        <w:rPr>
          <w:rFonts w:asciiTheme="minorHAnsi" w:hAnsiTheme="minorHAnsi" w:cstheme="minorHAnsi"/>
          <w:sz w:val="22"/>
          <w:szCs w:val="22"/>
        </w:rPr>
      </w:pPr>
    </w:p>
    <w:p w14:paraId="3426860E"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b/>
          <w:bCs/>
          <w:sz w:val="22"/>
          <w:szCs w:val="22"/>
        </w:rPr>
        <w:t>Opdracht 191 vmbo 2023, tijdvak 2, vraag 39</w:t>
      </w:r>
    </w:p>
    <w:p w14:paraId="1458EDA0" w14:textId="77777777" w:rsidR="00D441A4" w:rsidRDefault="00D441A4" w:rsidP="00D441A4">
      <w:pPr>
        <w:spacing w:line="276" w:lineRule="auto"/>
        <w:rPr>
          <w:rFonts w:asciiTheme="minorHAnsi" w:hAnsiTheme="minorHAnsi" w:cstheme="minorHAnsi"/>
          <w:b/>
          <w:bCs/>
          <w:sz w:val="22"/>
          <w:szCs w:val="22"/>
        </w:rPr>
      </w:pPr>
    </w:p>
    <w:p w14:paraId="44F186B3" w14:textId="7C0985A4" w:rsidR="00D441A4" w:rsidRPr="00D441A4" w:rsidRDefault="00D441A4" w:rsidP="00D441A4">
      <w:pPr>
        <w:spacing w:line="276" w:lineRule="auto"/>
        <w:rPr>
          <w:rFonts w:asciiTheme="minorHAnsi" w:hAnsiTheme="minorHAnsi" w:cstheme="minorHAnsi"/>
          <w:b/>
          <w:bCs/>
          <w:sz w:val="22"/>
          <w:szCs w:val="22"/>
        </w:rPr>
      </w:pPr>
      <w:r w:rsidRPr="00D441A4">
        <w:rPr>
          <w:rFonts w:asciiTheme="minorHAnsi" w:hAnsiTheme="minorHAnsi" w:cstheme="minorHAnsi"/>
          <w:b/>
          <w:bCs/>
          <w:sz w:val="22"/>
          <w:szCs w:val="22"/>
        </w:rPr>
        <w:t>Bron</w:t>
      </w:r>
    </w:p>
    <w:p w14:paraId="5E3784DF" w14:textId="77777777" w:rsidR="00D441A4" w:rsidRDefault="00D441A4" w:rsidP="00D441A4">
      <w:pPr>
        <w:spacing w:line="276" w:lineRule="auto"/>
        <w:rPr>
          <w:rFonts w:asciiTheme="minorHAnsi" w:hAnsiTheme="minorHAnsi" w:cstheme="minorHAnsi"/>
          <w:sz w:val="22"/>
          <w:szCs w:val="22"/>
        </w:rPr>
      </w:pPr>
    </w:p>
    <w:p w14:paraId="00C9630A" w14:textId="32A0CF25"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Een politieke tekening (1948):</w:t>
      </w:r>
    </w:p>
    <w:p w14:paraId="48E91A39" w14:textId="77777777" w:rsidR="00D441A4" w:rsidRPr="00D441A4" w:rsidRDefault="00D441A4" w:rsidP="00D441A4">
      <w:pPr>
        <w:spacing w:line="276" w:lineRule="auto"/>
        <w:rPr>
          <w:rFonts w:asciiTheme="minorHAnsi" w:hAnsiTheme="minorHAnsi" w:cstheme="minorHAnsi"/>
          <w:b/>
          <w:bCs/>
          <w:sz w:val="22"/>
          <w:szCs w:val="22"/>
        </w:rPr>
      </w:pPr>
      <w:r w:rsidRPr="00D441A4">
        <w:rPr>
          <w:rFonts w:asciiTheme="minorHAnsi" w:hAnsiTheme="minorHAnsi" w:cstheme="minorHAnsi"/>
          <w:b/>
          <w:bCs/>
          <w:sz w:val="22"/>
          <w:szCs w:val="22"/>
        </w:rPr>
        <w:drawing>
          <wp:inline distT="0" distB="0" distL="0" distR="0" wp14:anchorId="674817C4" wp14:editId="53C4A679">
            <wp:extent cx="5731510" cy="2925445"/>
            <wp:effectExtent l="0" t="0" r="2540" b="8255"/>
            <wp:docPr id="190577934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79347" name=""/>
                    <pic:cNvPicPr/>
                  </pic:nvPicPr>
                  <pic:blipFill>
                    <a:blip r:embed="rId102"/>
                    <a:stretch>
                      <a:fillRect/>
                    </a:stretch>
                  </pic:blipFill>
                  <pic:spPr>
                    <a:xfrm>
                      <a:off x="0" y="0"/>
                      <a:ext cx="5731510" cy="2925445"/>
                    </a:xfrm>
                    <a:prstGeom prst="rect">
                      <a:avLst/>
                    </a:prstGeom>
                  </pic:spPr>
                </pic:pic>
              </a:graphicData>
            </a:graphic>
          </wp:inline>
        </w:drawing>
      </w:r>
    </w:p>
    <w:p w14:paraId="319FE143" w14:textId="77777777" w:rsidR="00D441A4" w:rsidRPr="00D441A4" w:rsidRDefault="00D441A4" w:rsidP="00D441A4">
      <w:pPr>
        <w:spacing w:line="276" w:lineRule="auto"/>
        <w:rPr>
          <w:rFonts w:asciiTheme="minorHAnsi" w:hAnsiTheme="minorHAnsi" w:cstheme="minorHAnsi"/>
          <w:i/>
          <w:iCs/>
          <w:sz w:val="22"/>
          <w:szCs w:val="22"/>
        </w:rPr>
      </w:pPr>
      <w:r w:rsidRPr="00D441A4">
        <w:rPr>
          <w:rFonts w:asciiTheme="minorHAnsi" w:hAnsiTheme="minorHAnsi" w:cstheme="minorHAnsi"/>
          <w:i/>
          <w:iCs/>
          <w:sz w:val="22"/>
          <w:szCs w:val="22"/>
        </w:rPr>
        <w:t>Gebruik de bron</w:t>
      </w:r>
    </w:p>
    <w:p w14:paraId="5D91A380"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lastRenderedPageBreak/>
        <w:t>1p Deze tekening is gemaakt naar aanleiding van een gebeurtenis in Duitsland tijdens de Koude Oorlog.</w:t>
      </w:r>
    </w:p>
    <w:p w14:paraId="373A4F60"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Welke gebeurtenis wordt bedoeld?</w:t>
      </w:r>
    </w:p>
    <w:p w14:paraId="4F6323B9" w14:textId="77777777" w:rsidR="00D441A4" w:rsidRDefault="00D441A4" w:rsidP="00D441A4">
      <w:pPr>
        <w:spacing w:line="276" w:lineRule="auto"/>
        <w:rPr>
          <w:rFonts w:asciiTheme="minorHAnsi" w:hAnsiTheme="minorHAnsi" w:cstheme="minorHAnsi"/>
          <w:b/>
          <w:bCs/>
          <w:sz w:val="22"/>
          <w:szCs w:val="22"/>
        </w:rPr>
      </w:pPr>
    </w:p>
    <w:p w14:paraId="5303E29A" w14:textId="12F15554" w:rsidR="00D441A4" w:rsidRPr="00D441A4" w:rsidRDefault="00D441A4" w:rsidP="00D441A4">
      <w:pPr>
        <w:spacing w:line="276" w:lineRule="auto"/>
        <w:rPr>
          <w:rFonts w:asciiTheme="minorHAnsi" w:hAnsiTheme="minorHAnsi" w:cstheme="minorHAnsi"/>
          <w:b/>
          <w:bCs/>
          <w:sz w:val="22"/>
          <w:szCs w:val="22"/>
        </w:rPr>
      </w:pPr>
      <w:r w:rsidRPr="00D441A4">
        <w:rPr>
          <w:rFonts w:asciiTheme="minorHAnsi" w:hAnsiTheme="minorHAnsi" w:cstheme="minorHAnsi"/>
          <w:b/>
          <w:bCs/>
          <w:sz w:val="22"/>
          <w:szCs w:val="22"/>
        </w:rPr>
        <w:t>Antwoordmodel</w:t>
      </w:r>
    </w:p>
    <w:p w14:paraId="571907C9"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maximumscore 1</w:t>
      </w:r>
    </w:p>
    <w:p w14:paraId="764C7BB0" w14:textId="77777777" w:rsidR="00420E56" w:rsidRPr="009C6C46"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Uit het antwoord moet blijken dat het gaat om de Blokkade van Berlijn.</w:t>
      </w:r>
    </w:p>
    <w:p w14:paraId="2242B4E9" w14:textId="77777777" w:rsidR="00D441A4" w:rsidRDefault="00D441A4" w:rsidP="00D441A4">
      <w:pPr>
        <w:spacing w:line="276" w:lineRule="auto"/>
        <w:rPr>
          <w:rFonts w:asciiTheme="minorHAnsi" w:hAnsiTheme="minorHAnsi" w:cstheme="minorHAnsi"/>
          <w:b/>
          <w:bCs/>
          <w:sz w:val="22"/>
          <w:szCs w:val="22"/>
        </w:rPr>
      </w:pPr>
    </w:p>
    <w:p w14:paraId="6F320EB0" w14:textId="295E507E"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b/>
          <w:bCs/>
          <w:sz w:val="22"/>
          <w:szCs w:val="22"/>
        </w:rPr>
        <w:t>Opdracht 192 vmbo 2023, tijdvak 2, vraag 39</w:t>
      </w:r>
    </w:p>
    <w:p w14:paraId="0264FF47" w14:textId="77777777" w:rsidR="00D441A4" w:rsidRDefault="00D441A4" w:rsidP="00D441A4">
      <w:pPr>
        <w:spacing w:line="276" w:lineRule="auto"/>
        <w:rPr>
          <w:rFonts w:asciiTheme="minorHAnsi" w:hAnsiTheme="minorHAnsi" w:cstheme="minorHAnsi"/>
          <w:sz w:val="22"/>
          <w:szCs w:val="22"/>
        </w:rPr>
      </w:pPr>
    </w:p>
    <w:p w14:paraId="6E6A6A99" w14:textId="74231EE4"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2p Hieronder staan vijf gebeurtenissen die plaatsvonden tijdens de Koude Oorlog:</w:t>
      </w:r>
    </w:p>
    <w:p w14:paraId="038868BF" w14:textId="77777777" w:rsidR="00D441A4" w:rsidRPr="00D441A4" w:rsidRDefault="00D441A4" w:rsidP="00D441A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De Berlijnse Muur wordt gebouwd.</w:t>
      </w:r>
    </w:p>
    <w:p w14:paraId="23270FED" w14:textId="77777777" w:rsidR="00D441A4" w:rsidRPr="00D441A4" w:rsidRDefault="00D441A4" w:rsidP="00D441A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De BRD wordt opgericht.</w:t>
      </w:r>
    </w:p>
    <w:p w14:paraId="2C9AB4D7" w14:textId="77777777" w:rsidR="00D441A4" w:rsidRPr="00D441A4" w:rsidRDefault="00D441A4" w:rsidP="00D441A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Gorbatsjov wordt de leider van de Sovjet-Unie.</w:t>
      </w:r>
    </w:p>
    <w:p w14:paraId="4618695B" w14:textId="77777777" w:rsidR="00D441A4" w:rsidRPr="00D441A4" w:rsidRDefault="00D441A4" w:rsidP="00D441A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Kennedy eist dat de Russische raketinstallaties op Cuba worden afgebroken.</w:t>
      </w:r>
    </w:p>
    <w:p w14:paraId="318EAC50" w14:textId="77777777" w:rsidR="00D441A4" w:rsidRPr="00D441A4" w:rsidRDefault="00D441A4" w:rsidP="00D441A4">
      <w:pPr>
        <w:pStyle w:val="Lijstalinea"/>
        <w:numPr>
          <w:ilvl w:val="0"/>
          <w:numId w:val="166"/>
        </w:numPr>
        <w:overflowPunct/>
        <w:autoSpaceDE/>
        <w:autoSpaceDN/>
        <w:adjustRightInd/>
        <w:spacing w:after="160" w:line="276" w:lineRule="auto"/>
        <w:contextualSpacing/>
        <w:textAlignment w:val="auto"/>
        <w:rPr>
          <w:rFonts w:asciiTheme="minorHAnsi" w:hAnsiTheme="minorHAnsi" w:cstheme="minorHAnsi"/>
          <w:sz w:val="22"/>
          <w:szCs w:val="22"/>
        </w:rPr>
      </w:pPr>
      <w:r w:rsidRPr="00D441A4">
        <w:rPr>
          <w:rFonts w:asciiTheme="minorHAnsi" w:hAnsiTheme="minorHAnsi" w:cstheme="minorHAnsi"/>
          <w:sz w:val="22"/>
          <w:szCs w:val="22"/>
        </w:rPr>
        <w:t>Russische tanks maken een eind aan de Praagse Lente.</w:t>
      </w:r>
    </w:p>
    <w:p w14:paraId="49755440"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Zet de gebeurtenissen in de juiste volgorde, van vroeger naar later.</w:t>
      </w:r>
    </w:p>
    <w:p w14:paraId="0AD8045B" w14:textId="77777777" w:rsidR="00D441A4" w:rsidRDefault="00D441A4" w:rsidP="00D441A4">
      <w:pPr>
        <w:spacing w:line="276" w:lineRule="auto"/>
        <w:rPr>
          <w:rFonts w:asciiTheme="minorHAnsi" w:hAnsiTheme="minorHAnsi" w:cstheme="minorHAnsi"/>
          <w:sz w:val="22"/>
          <w:szCs w:val="22"/>
        </w:rPr>
      </w:pPr>
    </w:p>
    <w:p w14:paraId="352DF743" w14:textId="0FF37B90"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Doe het zo:</w:t>
      </w:r>
    </w:p>
    <w:p w14:paraId="3F73A147"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Eerst …, dan …, daarna …, vervolgens ... en ten slotte … (vul nummers in).</w:t>
      </w:r>
    </w:p>
    <w:p w14:paraId="1A8F8BD0" w14:textId="77777777" w:rsidR="00D441A4" w:rsidRDefault="00D441A4" w:rsidP="00D441A4">
      <w:pPr>
        <w:spacing w:line="276" w:lineRule="auto"/>
        <w:rPr>
          <w:rFonts w:asciiTheme="minorHAnsi" w:hAnsiTheme="minorHAnsi" w:cstheme="minorHAnsi"/>
          <w:b/>
          <w:bCs/>
          <w:sz w:val="22"/>
          <w:szCs w:val="22"/>
        </w:rPr>
      </w:pPr>
    </w:p>
    <w:p w14:paraId="51FEF5C3" w14:textId="77A1F060" w:rsidR="00D441A4" w:rsidRPr="00D441A4" w:rsidRDefault="00D441A4" w:rsidP="00D441A4">
      <w:pPr>
        <w:spacing w:line="276" w:lineRule="auto"/>
        <w:rPr>
          <w:rFonts w:asciiTheme="minorHAnsi" w:hAnsiTheme="minorHAnsi" w:cstheme="minorHAnsi"/>
          <w:b/>
          <w:bCs/>
          <w:sz w:val="22"/>
          <w:szCs w:val="22"/>
        </w:rPr>
      </w:pPr>
      <w:r w:rsidRPr="00D441A4">
        <w:rPr>
          <w:rFonts w:asciiTheme="minorHAnsi" w:hAnsiTheme="minorHAnsi" w:cstheme="minorHAnsi"/>
          <w:b/>
          <w:bCs/>
          <w:sz w:val="22"/>
          <w:szCs w:val="22"/>
        </w:rPr>
        <w:t>Antwoordmodel</w:t>
      </w:r>
    </w:p>
    <w:p w14:paraId="3D2712EE"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maximumscore 2</w:t>
      </w:r>
    </w:p>
    <w:p w14:paraId="1F0E0D2E" w14:textId="77777777" w:rsidR="00D441A4" w:rsidRPr="00D441A4" w:rsidRDefault="00D441A4" w:rsidP="00D441A4">
      <w:pPr>
        <w:spacing w:line="276" w:lineRule="auto"/>
        <w:rPr>
          <w:rFonts w:asciiTheme="minorHAnsi" w:hAnsiTheme="minorHAnsi" w:cstheme="minorHAnsi"/>
          <w:sz w:val="22"/>
          <w:szCs w:val="22"/>
        </w:rPr>
      </w:pPr>
      <w:r w:rsidRPr="00D441A4">
        <w:rPr>
          <w:rFonts w:asciiTheme="minorHAnsi" w:hAnsiTheme="minorHAnsi" w:cstheme="minorHAnsi"/>
          <w:sz w:val="22"/>
          <w:szCs w:val="22"/>
        </w:rPr>
        <w:t>Eerst 2, dan 1, daarna 4, vervolgens 5 en ten slotte 3.</w:t>
      </w:r>
    </w:p>
    <w:p w14:paraId="551751AF" w14:textId="77777777" w:rsidR="00D441A4" w:rsidRDefault="00D441A4" w:rsidP="00D441A4">
      <w:pPr>
        <w:spacing w:line="276" w:lineRule="auto"/>
        <w:rPr>
          <w:rFonts w:asciiTheme="minorHAnsi" w:hAnsiTheme="minorHAnsi" w:cstheme="minorHAnsi"/>
          <w:i/>
          <w:iCs/>
          <w:sz w:val="22"/>
          <w:szCs w:val="22"/>
        </w:rPr>
      </w:pPr>
    </w:p>
    <w:p w14:paraId="791C5395" w14:textId="1C2BBDA6" w:rsidR="00D441A4" w:rsidRPr="00D441A4" w:rsidRDefault="00D441A4" w:rsidP="00D441A4">
      <w:pPr>
        <w:spacing w:line="276" w:lineRule="auto"/>
        <w:rPr>
          <w:rFonts w:asciiTheme="minorHAnsi" w:hAnsiTheme="minorHAnsi" w:cstheme="minorHAnsi"/>
          <w:i/>
          <w:iCs/>
          <w:sz w:val="22"/>
          <w:szCs w:val="22"/>
        </w:rPr>
      </w:pPr>
      <w:r w:rsidRPr="00D441A4">
        <w:rPr>
          <w:rFonts w:asciiTheme="minorHAnsi" w:hAnsiTheme="minorHAnsi" w:cstheme="minorHAnsi"/>
          <w:i/>
          <w:iCs/>
          <w:sz w:val="22"/>
          <w:szCs w:val="22"/>
        </w:rPr>
        <w:t>Opmerking</w:t>
      </w:r>
    </w:p>
    <w:p w14:paraId="4EBF6BF8" w14:textId="77777777" w:rsidR="00D441A4" w:rsidRPr="00D441A4" w:rsidRDefault="00D441A4" w:rsidP="00D441A4">
      <w:pPr>
        <w:spacing w:line="276" w:lineRule="auto"/>
        <w:rPr>
          <w:rFonts w:asciiTheme="minorHAnsi" w:hAnsiTheme="minorHAnsi" w:cstheme="minorHAnsi"/>
          <w:i/>
          <w:iCs/>
          <w:sz w:val="22"/>
          <w:szCs w:val="22"/>
        </w:rPr>
      </w:pPr>
      <w:r w:rsidRPr="00D441A4">
        <w:rPr>
          <w:rFonts w:asciiTheme="minorHAnsi" w:hAnsiTheme="minorHAnsi" w:cstheme="minorHAnsi"/>
          <w:i/>
          <w:iCs/>
          <w:sz w:val="22"/>
          <w:szCs w:val="22"/>
        </w:rPr>
        <w:t>Als door het weglaten van één foutief geplaatst nummer een verder foutloze reeks ontstaat, wordt 1 scorepunt toegekend.</w:t>
      </w:r>
    </w:p>
    <w:p w14:paraId="209DF837" w14:textId="77777777" w:rsidR="00420E56" w:rsidRPr="009C6C46" w:rsidRDefault="00000000" w:rsidP="00D441A4">
      <w:pPr>
        <w:spacing w:line="276" w:lineRule="auto"/>
        <w:rPr>
          <w:rFonts w:asciiTheme="minorHAnsi" w:hAnsiTheme="minorHAnsi" w:cstheme="minorHAnsi"/>
          <w:b/>
          <w:bCs/>
          <w:sz w:val="22"/>
          <w:szCs w:val="22"/>
        </w:rPr>
      </w:pPr>
    </w:p>
    <w:p w14:paraId="67758096" w14:textId="77777777" w:rsidR="00A71C67" w:rsidRPr="00D441A4" w:rsidRDefault="00A71C67" w:rsidP="00D441A4">
      <w:pPr>
        <w:spacing w:line="276" w:lineRule="auto"/>
        <w:rPr>
          <w:rFonts w:asciiTheme="minorHAnsi" w:hAnsiTheme="minorHAnsi" w:cstheme="minorHAnsi"/>
          <w:sz w:val="22"/>
          <w:szCs w:val="22"/>
        </w:rPr>
      </w:pPr>
    </w:p>
    <w:p w14:paraId="21D2D801" w14:textId="77777777" w:rsidR="00A71C67" w:rsidRPr="00D441A4" w:rsidRDefault="00A71C67" w:rsidP="00D441A4">
      <w:pPr>
        <w:spacing w:line="276" w:lineRule="auto"/>
        <w:rPr>
          <w:rFonts w:asciiTheme="minorHAnsi" w:hAnsiTheme="minorHAnsi" w:cstheme="minorHAnsi"/>
          <w:sz w:val="22"/>
          <w:szCs w:val="22"/>
        </w:rPr>
      </w:pPr>
    </w:p>
    <w:p w14:paraId="30B56C37" w14:textId="77777777" w:rsidR="00A71C67" w:rsidRPr="00D441A4" w:rsidRDefault="00A71C67" w:rsidP="00D441A4">
      <w:pPr>
        <w:spacing w:line="276" w:lineRule="auto"/>
        <w:rPr>
          <w:rFonts w:asciiTheme="minorHAnsi" w:hAnsiTheme="minorHAnsi" w:cstheme="minorHAnsi"/>
          <w:sz w:val="22"/>
          <w:szCs w:val="22"/>
        </w:rPr>
      </w:pPr>
    </w:p>
    <w:bookmarkEnd w:id="154"/>
    <w:p w14:paraId="3B054941" w14:textId="77777777" w:rsidR="00A71C67" w:rsidRPr="00D441A4" w:rsidRDefault="00A71C67" w:rsidP="00D441A4">
      <w:pPr>
        <w:spacing w:line="276" w:lineRule="auto"/>
        <w:rPr>
          <w:rFonts w:asciiTheme="minorHAnsi" w:hAnsiTheme="minorHAnsi" w:cstheme="minorHAnsi"/>
          <w:sz w:val="22"/>
          <w:szCs w:val="22"/>
        </w:rPr>
      </w:pPr>
    </w:p>
    <w:p w14:paraId="6155A129" w14:textId="77777777" w:rsidR="00D37EC0" w:rsidRPr="00D441A4" w:rsidRDefault="00D37EC0" w:rsidP="00D441A4">
      <w:pPr>
        <w:spacing w:line="276" w:lineRule="auto"/>
        <w:rPr>
          <w:rFonts w:asciiTheme="minorHAnsi" w:hAnsiTheme="minorHAnsi" w:cstheme="minorHAnsi"/>
          <w:sz w:val="22"/>
          <w:szCs w:val="22"/>
        </w:rPr>
      </w:pPr>
    </w:p>
    <w:p w14:paraId="2D14828E" w14:textId="77777777" w:rsidR="00D37EC0" w:rsidRPr="00D441A4" w:rsidRDefault="00D37EC0" w:rsidP="00D441A4">
      <w:pPr>
        <w:spacing w:line="276" w:lineRule="auto"/>
        <w:rPr>
          <w:rFonts w:asciiTheme="minorHAnsi" w:hAnsiTheme="minorHAnsi" w:cstheme="minorHAnsi"/>
          <w:sz w:val="22"/>
          <w:szCs w:val="22"/>
        </w:rPr>
      </w:pPr>
    </w:p>
    <w:p w14:paraId="49F43AA4" w14:textId="77777777" w:rsidR="000E2E45" w:rsidRPr="00D441A4" w:rsidRDefault="000E2E45" w:rsidP="00D441A4">
      <w:pPr>
        <w:spacing w:line="276" w:lineRule="auto"/>
        <w:rPr>
          <w:rFonts w:asciiTheme="minorHAnsi" w:hAnsiTheme="minorHAnsi" w:cstheme="minorHAnsi"/>
          <w:i/>
          <w:iCs/>
          <w:color w:val="000000"/>
          <w:sz w:val="22"/>
          <w:szCs w:val="22"/>
        </w:rPr>
      </w:pPr>
    </w:p>
    <w:p w14:paraId="27B34893" w14:textId="77777777" w:rsidR="00F707C9" w:rsidRPr="00D441A4" w:rsidRDefault="00F707C9" w:rsidP="00D441A4">
      <w:pPr>
        <w:spacing w:line="276" w:lineRule="auto"/>
        <w:rPr>
          <w:rFonts w:asciiTheme="minorHAnsi" w:hAnsiTheme="minorHAnsi" w:cstheme="minorHAnsi"/>
          <w:i/>
          <w:iCs/>
          <w:color w:val="000000"/>
          <w:sz w:val="22"/>
          <w:szCs w:val="22"/>
        </w:rPr>
      </w:pPr>
    </w:p>
    <w:p w14:paraId="23F4038D" w14:textId="77777777" w:rsidR="00F707C9" w:rsidRPr="00D441A4" w:rsidRDefault="00F707C9" w:rsidP="00D441A4">
      <w:pPr>
        <w:spacing w:line="276" w:lineRule="auto"/>
        <w:rPr>
          <w:rFonts w:asciiTheme="minorHAnsi" w:hAnsiTheme="minorHAnsi" w:cstheme="minorHAnsi"/>
          <w:i/>
          <w:iCs/>
          <w:color w:val="000000"/>
          <w:sz w:val="22"/>
          <w:szCs w:val="22"/>
        </w:rPr>
      </w:pPr>
    </w:p>
    <w:p w14:paraId="6338EB06" w14:textId="77777777" w:rsidR="00F707C9" w:rsidRPr="00D441A4" w:rsidRDefault="00F707C9" w:rsidP="00D441A4">
      <w:pPr>
        <w:spacing w:line="276" w:lineRule="auto"/>
        <w:rPr>
          <w:rFonts w:asciiTheme="minorHAnsi" w:hAnsiTheme="minorHAnsi" w:cstheme="minorHAnsi"/>
          <w:color w:val="000000"/>
          <w:sz w:val="22"/>
          <w:szCs w:val="22"/>
        </w:rPr>
      </w:pPr>
    </w:p>
    <w:p w14:paraId="1CB0D5E5" w14:textId="77777777" w:rsidR="00F707C9" w:rsidRPr="00D441A4" w:rsidRDefault="00F707C9" w:rsidP="00D441A4">
      <w:pPr>
        <w:spacing w:line="276" w:lineRule="auto"/>
        <w:rPr>
          <w:rFonts w:asciiTheme="minorHAnsi" w:hAnsiTheme="minorHAnsi" w:cstheme="minorHAnsi"/>
          <w:i/>
          <w:iCs/>
          <w:color w:val="000000"/>
          <w:sz w:val="22"/>
          <w:szCs w:val="22"/>
        </w:rPr>
      </w:pPr>
    </w:p>
    <w:sectPr w:rsidR="00F707C9" w:rsidRPr="00D441A4" w:rsidSect="000D28E4">
      <w:footerReference w:type="default" r:id="rId103"/>
      <w:endnotePr>
        <w:numFmt w:val="decimal"/>
      </w:endnotePr>
      <w:pgSz w:w="11907" w:h="16840" w:code="9"/>
      <w:pgMar w:top="1820" w:right="1701" w:bottom="1298" w:left="2552" w:header="709" w:footer="709" w:gutter="0"/>
      <w:cols w:space="709"/>
      <w:docGrid w:linePitch="2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2B71B0" w14:textId="77777777" w:rsidR="00000D29" w:rsidRDefault="00000D29">
      <w:r>
        <w:separator/>
      </w:r>
    </w:p>
  </w:endnote>
  <w:endnote w:type="continuationSeparator" w:id="0">
    <w:p w14:paraId="5AF8F702" w14:textId="77777777" w:rsidR="00000D29" w:rsidRDefault="00000D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tisSansSerif">
    <w:altName w:val="Calibri"/>
    <w:panose1 w:val="00000000000000000000"/>
    <w:charset w:val="00"/>
    <w:family w:val="auto"/>
    <w:notTrueType/>
    <w:pitch w:val="variable"/>
    <w:sig w:usb0="00000003" w:usb1="00000000" w:usb2="00000000" w:usb3="00000000" w:csb0="00000001" w:csb1="00000000"/>
  </w:font>
  <w:font w:name="RotisSemiSans">
    <w:panose1 w:val="00000000000000000000"/>
    <w:charset w:val="00"/>
    <w:family w:val="auto"/>
    <w:notTrueType/>
    <w:pitch w:val="variable"/>
    <w:sig w:usb0="00000003" w:usb1="00000000" w:usb2="00000000" w:usb3="00000000" w:csb0="00000001" w:csb1="00000000"/>
  </w:font>
  <w:font w:name="RotisSemiSans ExtraBold">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ew York">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ecilia LT Std Roman">
    <w:altName w:val="Caecilia LT Std Roman"/>
    <w:panose1 w:val="00000000000000000000"/>
    <w:charset w:val="00"/>
    <w:family w:val="roman"/>
    <w:notTrueType/>
    <w:pitch w:val="default"/>
    <w:sig w:usb0="00000003" w:usb1="00000000" w:usb2="00000000" w:usb3="00000000" w:csb0="00000001" w:csb1="00000000"/>
  </w:font>
  <w:font w:name="Caecilia LT Std Light">
    <w:altName w:val="Caecilia LT Std Ligh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8691936"/>
      <w:docPartObj>
        <w:docPartGallery w:val="Page Numbers (Bottom of Page)"/>
        <w:docPartUnique/>
      </w:docPartObj>
    </w:sdtPr>
    <w:sdtContent>
      <w:p w14:paraId="5EF3F582" w14:textId="3B61E79A" w:rsidR="00522139" w:rsidRDefault="00522139">
        <w:pPr>
          <w:pStyle w:val="Voettekst"/>
          <w:jc w:val="right"/>
        </w:pPr>
        <w:r>
          <w:fldChar w:fldCharType="begin"/>
        </w:r>
        <w:r>
          <w:instrText>PAGE   \* MERGEFORMAT</w:instrText>
        </w:r>
        <w:r>
          <w:fldChar w:fldCharType="separate"/>
        </w:r>
        <w:r>
          <w:t>2</w:t>
        </w:r>
        <w:r>
          <w:fldChar w:fldCharType="end"/>
        </w:r>
      </w:p>
    </w:sdtContent>
  </w:sdt>
  <w:p w14:paraId="7B69754E" w14:textId="721306AC" w:rsidR="00522139" w:rsidRDefault="00522139">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InsRangeStart w:id="0" w:author="Albert van der Kaap" w:date="2015-02-17T10:42:00Z"/>
  <w:sdt>
    <w:sdtPr>
      <w:id w:val="-1985991198"/>
      <w:docPartObj>
        <w:docPartGallery w:val="Page Numbers (Bottom of Page)"/>
        <w:docPartUnique/>
      </w:docPartObj>
    </w:sdtPr>
    <w:sdtContent>
      <w:customXmlInsRangeEnd w:id="0"/>
      <w:p w14:paraId="28A0F5E1" w14:textId="77777777" w:rsidR="00522139" w:rsidRDefault="00522139">
        <w:pPr>
          <w:pStyle w:val="Voettekst"/>
        </w:pPr>
        <w:ins w:id="1" w:author="Albert van der Kaap" w:date="2015-02-17T10:42:00Z">
          <w:r>
            <w:rPr>
              <w:noProof/>
            </w:rPr>
            <mc:AlternateContent>
              <mc:Choice Requires="wps">
                <w:drawing>
                  <wp:anchor distT="0" distB="0" distL="114300" distR="114300" simplePos="0" relativeHeight="251659264" behindDoc="0" locked="0" layoutInCell="1" allowOverlap="1" wp14:anchorId="1F54B9E1" wp14:editId="106BB858">
                    <wp:simplePos x="0" y="0"/>
                    <wp:positionH relativeFrom="rightMargin">
                      <wp:align>center</wp:align>
                    </wp:positionH>
                    <wp:positionV relativeFrom="bottomMargin">
                      <wp:align>center</wp:align>
                    </wp:positionV>
                    <wp:extent cx="565785" cy="191770"/>
                    <wp:effectExtent l="0" t="0" r="0" b="0"/>
                    <wp:wrapNone/>
                    <wp:docPr id="650" name="Rechthoek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2EA8BBCE" w14:textId="33D3F892" w:rsidR="00522139" w:rsidRDefault="00522139">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Pr="00A9426F">
                                  <w:rPr>
                                    <w:noProof/>
                                    <w:color w:val="C0504D" w:themeColor="accent2"/>
                                  </w:rPr>
                                  <w:t>1</w:t>
                                </w:r>
                                <w:r>
                                  <w:rPr>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1F54B9E1" id="Rechthoek 650"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" filled="f" fillcolor="#c0504d" stroked="f" strokecolor="#5c83b4" strokeweight="2.25pt">
                    <v:textbox inset=",0,,0">
                      <w:txbxContent>
                        <w:p w14:paraId="2EA8BBCE" w14:textId="33D3F892" w:rsidR="00522139" w:rsidRDefault="00522139">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Pr="00A9426F">
                            <w:rPr>
                              <w:noProof/>
                              <w:color w:val="C0504D" w:themeColor="accent2"/>
                            </w:rPr>
                            <w:t>1</w:t>
                          </w:r>
                          <w:r>
                            <w:rPr>
                              <w:color w:val="C0504D" w:themeColor="accent2"/>
                            </w:rPr>
                            <w:fldChar w:fldCharType="end"/>
                          </w:r>
                        </w:p>
                      </w:txbxContent>
                    </v:textbox>
                    <w10:wrap anchorx="margin" anchory="margin"/>
                  </v:rect>
                </w:pict>
              </mc:Fallback>
            </mc:AlternateContent>
          </w:r>
        </w:ins>
      </w:p>
      <w:customXmlInsRangeStart w:id="2" w:author="Albert van der Kaap" w:date="2015-02-17T10:42:00Z"/>
    </w:sdtContent>
  </w:sdt>
  <w:customXmlInsRangeEnd w:id="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CCD9F" w14:textId="77777777" w:rsidR="00522139" w:rsidRDefault="00522139">
    <w:pPr>
      <w:pStyle w:val="Voettekst"/>
    </w:pPr>
    <w:r>
      <w:rPr>
        <w:noProof/>
      </w:rPr>
      <mc:AlternateContent>
        <mc:Choice Requires="wps">
          <w:drawing>
            <wp:anchor distT="0" distB="0" distL="114300" distR="114300" simplePos="0" relativeHeight="251663360" behindDoc="0" locked="0" layoutInCell="1" allowOverlap="1" wp14:anchorId="564B9BD2" wp14:editId="2DA5A9AC">
              <wp:simplePos x="0" y="0"/>
              <wp:positionH relativeFrom="page">
                <wp:posOffset>527050</wp:posOffset>
              </wp:positionH>
              <wp:positionV relativeFrom="page">
                <wp:posOffset>10185400</wp:posOffset>
              </wp:positionV>
              <wp:extent cx="565785" cy="191770"/>
              <wp:effectExtent l="0" t="0" r="0" b="0"/>
              <wp:wrapNone/>
              <wp:docPr id="649" name="Rechthoek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43101D9" w14:textId="6CD98443" w:rsidR="00522139" w:rsidRPr="00F57B90" w:rsidRDefault="00522139" w:rsidP="004E33CE">
                          <w:pPr>
                            <w:pBdr>
                              <w:top w:val="single" w:sz="4" w:space="1" w:color="7F7F7F"/>
                            </w:pBdr>
                            <w:jc w:val="center"/>
                            <w:rPr>
                              <w:color w:val="C0504D"/>
                            </w:rPr>
                          </w:pPr>
                          <w:r w:rsidRPr="00F57B90">
                            <w:fldChar w:fldCharType="begin"/>
                          </w:r>
                          <w:r>
                            <w:instrText>PAGE   \* MERGEFORMAT</w:instrText>
                          </w:r>
                          <w:r w:rsidRPr="00F57B90">
                            <w:fldChar w:fldCharType="separate"/>
                          </w:r>
                          <w:r w:rsidRPr="00A9426F">
                            <w:rPr>
                              <w:noProof/>
                              <w:color w:val="C0504D"/>
                            </w:rPr>
                            <w:t>91</w:t>
                          </w:r>
                          <w:r w:rsidRPr="00F57B90">
                            <w:rPr>
                              <w:color w:val="C0504D"/>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564B9BD2" id="Rechthoek 649" o:spid="_x0000_s1027" style="position:absolute;margin-left:41.5pt;margin-top:802pt;width:44.55pt;height:15.1pt;rotation:180;flip:x;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" filled="f" fillcolor="#c0504d" stroked="f" strokecolor="#5c83b4" strokeweight="2.25pt">
              <v:textbox inset=",0,,0">
                <w:txbxContent>
                  <w:p w14:paraId="543101D9" w14:textId="6CD98443" w:rsidR="00522139" w:rsidRPr="00F57B90" w:rsidRDefault="00522139" w:rsidP="004E33CE">
                    <w:pPr>
                      <w:pBdr>
                        <w:top w:val="single" w:sz="4" w:space="1" w:color="7F7F7F"/>
                      </w:pBdr>
                      <w:jc w:val="center"/>
                      <w:rPr>
                        <w:color w:val="C0504D"/>
                      </w:rPr>
                    </w:pPr>
                    <w:r w:rsidRPr="00F57B90">
                      <w:fldChar w:fldCharType="begin"/>
                    </w:r>
                    <w:r>
                      <w:instrText>PAGE   \* MERGEFORMAT</w:instrText>
                    </w:r>
                    <w:r w:rsidRPr="00F57B90">
                      <w:fldChar w:fldCharType="separate"/>
                    </w:r>
                    <w:r w:rsidRPr="00A9426F">
                      <w:rPr>
                        <w:noProof/>
                        <w:color w:val="C0504D"/>
                      </w:rPr>
                      <w:t>91</w:t>
                    </w:r>
                    <w:r w:rsidRPr="00F57B90">
                      <w:rPr>
                        <w:color w:val="C0504D"/>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62CD5C" w14:textId="77777777" w:rsidR="00000D29" w:rsidRDefault="00000D29">
      <w:pPr>
        <w:pStyle w:val="Voettekst"/>
      </w:pPr>
    </w:p>
  </w:footnote>
  <w:footnote w:type="continuationSeparator" w:id="0">
    <w:p w14:paraId="489290B1" w14:textId="77777777" w:rsidR="00000D29" w:rsidRDefault="00000D29">
      <w:pPr>
        <w:pStyle w:val="Voettekst"/>
      </w:pPr>
    </w:p>
  </w:footnote>
  <w:footnote w:type="continuationNotice" w:id="1">
    <w:p w14:paraId="72140EF4" w14:textId="77777777" w:rsidR="00000D29" w:rsidRDefault="00000D29">
      <w:pPr>
        <w:pStyle w:val="Voet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B3925D4E"/>
    <w:lvl w:ilvl="0">
      <w:start w:val="1"/>
      <w:numFmt w:val="decimal"/>
      <w:pStyle w:val="Kop1"/>
      <w:lvlText w:val="%1."/>
      <w:legacy w:legacy="1" w:legacySpace="144" w:legacyIndent="0"/>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Kop2"/>
      <w:lvlText w:val="%1.%2"/>
      <w:legacy w:legacy="1" w:legacySpace="144" w:legacyIndent="0"/>
      <w:lvlJc w:val="left"/>
    </w:lvl>
    <w:lvl w:ilvl="2">
      <w:start w:val="1"/>
      <w:numFmt w:val="decimal"/>
      <w:pStyle w:val="Kop3"/>
      <w:lvlText w:val="%1.%2.%3"/>
      <w:legacy w:legacy="1" w:legacySpace="144" w:legacyIndent="0"/>
      <w:lvlJc w:val="left"/>
    </w:lvl>
    <w:lvl w:ilvl="3">
      <w:start w:val="1"/>
      <w:numFmt w:val="decimal"/>
      <w:pStyle w:val="Kop4"/>
      <w:lvlText w:val="%1.%2.%3.%4"/>
      <w:legacy w:legacy="1" w:legacySpace="144" w:legacyIndent="0"/>
      <w:lvlJc w:val="left"/>
    </w:lvl>
    <w:lvl w:ilvl="4">
      <w:start w:val="1"/>
      <w:numFmt w:val="decimal"/>
      <w:pStyle w:val="Kop5"/>
      <w:lvlText w:val="%1.%2.%3.%4.%5"/>
      <w:legacy w:legacy="1" w:legacySpace="144" w:legacyIndent="0"/>
      <w:lvlJc w:val="left"/>
    </w:lvl>
    <w:lvl w:ilvl="5">
      <w:start w:val="1"/>
      <w:numFmt w:val="decimal"/>
      <w:pStyle w:val="Kop6"/>
      <w:lvlText w:val="%1.%2.%3.%4.%5.%6"/>
      <w:legacy w:legacy="1" w:legacySpace="144" w:legacyIndent="0"/>
      <w:lvlJc w:val="left"/>
    </w:lvl>
    <w:lvl w:ilvl="6">
      <w:start w:val="1"/>
      <w:numFmt w:val="decimal"/>
      <w:pStyle w:val="Kop7"/>
      <w:lvlText w:val="%1.%2.%3.%4.%5.%6.%7"/>
      <w:legacy w:legacy="1" w:legacySpace="144" w:legacyIndent="0"/>
      <w:lvlJc w:val="left"/>
    </w:lvl>
    <w:lvl w:ilvl="7">
      <w:start w:val="1"/>
      <w:numFmt w:val="decimal"/>
      <w:pStyle w:val="Kop8"/>
      <w:lvlText w:val="%1.%2.%3.%4.%5.%6.%7.%8"/>
      <w:legacy w:legacy="1" w:legacySpace="144" w:legacyIndent="0"/>
      <w:lvlJc w:val="left"/>
    </w:lvl>
    <w:lvl w:ilvl="8">
      <w:start w:val="1"/>
      <w:numFmt w:val="decimal"/>
      <w:pStyle w:val="Kop9"/>
      <w:lvlText w:val="%1.%2.%3.%4.%5.%6.%7.%8.%9"/>
      <w:legacy w:legacy="1" w:legacySpace="144" w:legacyIndent="0"/>
      <w:lvlJc w:val="left"/>
    </w:lvl>
  </w:abstractNum>
  <w:abstractNum w:abstractNumId="1" w15:restartNumberingAfterBreak="0">
    <w:nsid w:val="001B46FF"/>
    <w:multiLevelType w:val="hybridMultilevel"/>
    <w:tmpl w:val="D924C308"/>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01F4923"/>
    <w:multiLevelType w:val="hybridMultilevel"/>
    <w:tmpl w:val="1148469A"/>
    <w:lvl w:ilvl="0" w:tplc="AE8CD8D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02D7CF2"/>
    <w:multiLevelType w:val="hybridMultilevel"/>
    <w:tmpl w:val="4A668C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05617B7"/>
    <w:multiLevelType w:val="multilevel"/>
    <w:tmpl w:val="1B26E8AC"/>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5" w15:restartNumberingAfterBreak="0">
    <w:nsid w:val="00804F04"/>
    <w:multiLevelType w:val="hybridMultilevel"/>
    <w:tmpl w:val="1430DC90"/>
    <w:lvl w:ilvl="0" w:tplc="04130019">
      <w:start w:val="1"/>
      <w:numFmt w:val="lowerLetter"/>
      <w:lvlText w:val="%1."/>
      <w:lvlJc w:val="left"/>
      <w:pPr>
        <w:ind w:left="644" w:hanging="360"/>
      </w:pPr>
    </w:lvl>
    <w:lvl w:ilvl="1" w:tplc="04130019" w:tentative="1">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6" w15:restartNumberingAfterBreak="0">
    <w:nsid w:val="01FB2424"/>
    <w:multiLevelType w:val="hybridMultilevel"/>
    <w:tmpl w:val="5E5EAB96"/>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15:restartNumberingAfterBreak="0">
    <w:nsid w:val="02BA4773"/>
    <w:multiLevelType w:val="hybridMultilevel"/>
    <w:tmpl w:val="7DBE78B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058D3114"/>
    <w:multiLevelType w:val="hybridMultilevel"/>
    <w:tmpl w:val="F81E4FEA"/>
    <w:lvl w:ilvl="0" w:tplc="0413000B">
      <w:start w:val="1"/>
      <w:numFmt w:val="bullet"/>
      <w:lvlText w:val=""/>
      <w:lvlJc w:val="left"/>
      <w:pPr>
        <w:ind w:left="1068" w:hanging="360"/>
      </w:pPr>
      <w:rPr>
        <w:rFonts w:ascii="Wingdings" w:hAnsi="Wingdings"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9" w15:restartNumberingAfterBreak="0">
    <w:nsid w:val="05FA7A53"/>
    <w:multiLevelType w:val="hybridMultilevel"/>
    <w:tmpl w:val="502C03E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06220964"/>
    <w:multiLevelType w:val="hybridMultilevel"/>
    <w:tmpl w:val="CCBCCC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06AA68C5"/>
    <w:multiLevelType w:val="hybridMultilevel"/>
    <w:tmpl w:val="35209A6E"/>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07370756"/>
    <w:multiLevelType w:val="hybridMultilevel"/>
    <w:tmpl w:val="1A3CC434"/>
    <w:lvl w:ilvl="0" w:tplc="0413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 w15:restartNumberingAfterBreak="0">
    <w:nsid w:val="086836D7"/>
    <w:multiLevelType w:val="hybridMultilevel"/>
    <w:tmpl w:val="2DDA4910"/>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087F1FDA"/>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0A185C3C"/>
    <w:multiLevelType w:val="hybridMultilevel"/>
    <w:tmpl w:val="44E439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0A9649BC"/>
    <w:multiLevelType w:val="hybridMultilevel"/>
    <w:tmpl w:val="EF9CEBF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15:restartNumberingAfterBreak="0">
    <w:nsid w:val="0AF168C9"/>
    <w:multiLevelType w:val="hybridMultilevel"/>
    <w:tmpl w:val="87CCFE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0BAD1AD9"/>
    <w:multiLevelType w:val="hybridMultilevel"/>
    <w:tmpl w:val="37E0F2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0BB7264F"/>
    <w:multiLevelType w:val="hybridMultilevel"/>
    <w:tmpl w:val="29EA56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0C5A08E4"/>
    <w:multiLevelType w:val="hybridMultilevel"/>
    <w:tmpl w:val="7C6CD6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0C6129F0"/>
    <w:multiLevelType w:val="hybridMultilevel"/>
    <w:tmpl w:val="4274D82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0D4008F3"/>
    <w:multiLevelType w:val="hybridMultilevel"/>
    <w:tmpl w:val="EBF6D5BC"/>
    <w:lvl w:ilvl="0" w:tplc="8BEEB87E">
      <w:numFmt w:val="bullet"/>
      <w:lvlText w:val="•"/>
      <w:lvlJc w:val="left"/>
      <w:pPr>
        <w:ind w:left="360" w:hanging="360"/>
      </w:pPr>
      <w:rPr>
        <w:rFonts w:ascii="Arial" w:eastAsiaTheme="minorHAnsi" w:hAnsi="Arial" w:cs="Aria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0E132D85"/>
    <w:multiLevelType w:val="hybridMultilevel"/>
    <w:tmpl w:val="0ED42E8E"/>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 w15:restartNumberingAfterBreak="0">
    <w:nsid w:val="0E212C1B"/>
    <w:multiLevelType w:val="hybridMultilevel"/>
    <w:tmpl w:val="6CE28F3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0E3401DF"/>
    <w:multiLevelType w:val="hybridMultilevel"/>
    <w:tmpl w:val="F0AEF86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0FF71816"/>
    <w:multiLevelType w:val="hybridMultilevel"/>
    <w:tmpl w:val="94482766"/>
    <w:lvl w:ilvl="0" w:tplc="05C2239A">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11B4660E"/>
    <w:multiLevelType w:val="hybridMultilevel"/>
    <w:tmpl w:val="0E2CEE2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147C015B"/>
    <w:multiLevelType w:val="hybridMultilevel"/>
    <w:tmpl w:val="520AB61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14855D58"/>
    <w:multiLevelType w:val="hybridMultilevel"/>
    <w:tmpl w:val="8918F2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149A7EE3"/>
    <w:multiLevelType w:val="hybridMultilevel"/>
    <w:tmpl w:val="18EA1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149C670F"/>
    <w:multiLevelType w:val="hybridMultilevel"/>
    <w:tmpl w:val="D8781A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14A120ED"/>
    <w:multiLevelType w:val="hybridMultilevel"/>
    <w:tmpl w:val="C0A29A2E"/>
    <w:lvl w:ilvl="0" w:tplc="541ADE74">
      <w:start w:val="5"/>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14BD4C6C"/>
    <w:multiLevelType w:val="hybridMultilevel"/>
    <w:tmpl w:val="088AE8D2"/>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15870D83"/>
    <w:multiLevelType w:val="hybridMultilevel"/>
    <w:tmpl w:val="2D42C1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17001D41"/>
    <w:multiLevelType w:val="hybridMultilevel"/>
    <w:tmpl w:val="E350F17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6" w15:restartNumberingAfterBreak="0">
    <w:nsid w:val="179D2848"/>
    <w:multiLevelType w:val="hybridMultilevel"/>
    <w:tmpl w:val="8F5E8CE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17BC3A72"/>
    <w:multiLevelType w:val="hybridMultilevel"/>
    <w:tmpl w:val="BA409D8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17E02E4C"/>
    <w:multiLevelType w:val="hybridMultilevel"/>
    <w:tmpl w:val="C8F28838"/>
    <w:lvl w:ilvl="0" w:tplc="0413000F">
      <w:start w:val="1"/>
      <w:numFmt w:val="decimal"/>
      <w:lvlText w:val="%1."/>
      <w:lvlJc w:val="left"/>
      <w:pPr>
        <w:ind w:left="644" w:hanging="360"/>
      </w:pPr>
    </w:lvl>
    <w:lvl w:ilvl="1" w:tplc="04130019" w:tentative="1">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39" w15:restartNumberingAfterBreak="0">
    <w:nsid w:val="17E42849"/>
    <w:multiLevelType w:val="hybridMultilevel"/>
    <w:tmpl w:val="7BE0A41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189C5DC1"/>
    <w:multiLevelType w:val="hybridMultilevel"/>
    <w:tmpl w:val="1FD0BA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18B45571"/>
    <w:multiLevelType w:val="hybridMultilevel"/>
    <w:tmpl w:val="197865E0"/>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19F806AE"/>
    <w:multiLevelType w:val="hybridMultilevel"/>
    <w:tmpl w:val="F0BA9DF6"/>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1CB46732"/>
    <w:multiLevelType w:val="hybridMultilevel"/>
    <w:tmpl w:val="8B2EEC0C"/>
    <w:lvl w:ilvl="0" w:tplc="FEF47470">
      <w:numFmt w:val="bullet"/>
      <w:lvlText w:val="•"/>
      <w:lvlJc w:val="left"/>
      <w:pPr>
        <w:ind w:left="720" w:hanging="360"/>
      </w:pPr>
      <w:rPr>
        <w:rFonts w:ascii="Calibri" w:eastAsia="Times New Roman"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1D947B78"/>
    <w:multiLevelType w:val="hybridMultilevel"/>
    <w:tmpl w:val="1B422938"/>
    <w:lvl w:ilvl="0" w:tplc="FFFFFFFF">
      <w:start w:val="1"/>
      <w:numFmt w:val="bullet"/>
      <w:lvlText w:val="•"/>
      <w:lvlJc w:val="left"/>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1EA67B15"/>
    <w:multiLevelType w:val="hybridMultilevel"/>
    <w:tmpl w:val="37F2C2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1EAC6466"/>
    <w:multiLevelType w:val="hybridMultilevel"/>
    <w:tmpl w:val="B02C3494"/>
    <w:lvl w:ilvl="0" w:tplc="0413000F">
      <w:start w:val="1"/>
      <w:numFmt w:val="decimal"/>
      <w:lvlText w:val="%1."/>
      <w:lvlJc w:val="left"/>
      <w:pPr>
        <w:ind w:left="705" w:hanging="705"/>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7" w15:restartNumberingAfterBreak="0">
    <w:nsid w:val="1F412FDE"/>
    <w:multiLevelType w:val="multilevel"/>
    <w:tmpl w:val="22C2F6EE"/>
    <w:lvl w:ilvl="0">
      <w:start w:val="1"/>
      <w:numFmt w:val="decimal"/>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8" w15:restartNumberingAfterBreak="0">
    <w:nsid w:val="212F48A2"/>
    <w:multiLevelType w:val="multilevel"/>
    <w:tmpl w:val="5218F538"/>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49" w15:restartNumberingAfterBreak="0">
    <w:nsid w:val="22084C3D"/>
    <w:multiLevelType w:val="hybridMultilevel"/>
    <w:tmpl w:val="B928C30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15:restartNumberingAfterBreak="0">
    <w:nsid w:val="23122689"/>
    <w:multiLevelType w:val="hybridMultilevel"/>
    <w:tmpl w:val="D882B5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15:restartNumberingAfterBreak="0">
    <w:nsid w:val="23A94B6A"/>
    <w:multiLevelType w:val="hybridMultilevel"/>
    <w:tmpl w:val="E3A01D8C"/>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15:restartNumberingAfterBreak="0">
    <w:nsid w:val="243B2605"/>
    <w:multiLevelType w:val="hybridMultilevel"/>
    <w:tmpl w:val="8208FE62"/>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15:restartNumberingAfterBreak="0">
    <w:nsid w:val="27C26BDF"/>
    <w:multiLevelType w:val="hybridMultilevel"/>
    <w:tmpl w:val="12E65BDC"/>
    <w:lvl w:ilvl="0" w:tplc="04130019">
      <w:start w:val="1"/>
      <w:numFmt w:val="lowerLetter"/>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4" w15:restartNumberingAfterBreak="0">
    <w:nsid w:val="286C7B6A"/>
    <w:multiLevelType w:val="hybridMultilevel"/>
    <w:tmpl w:val="A21A5AD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5" w15:restartNumberingAfterBreak="0">
    <w:nsid w:val="29B36176"/>
    <w:multiLevelType w:val="hybridMultilevel"/>
    <w:tmpl w:val="71A2C3B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6" w15:restartNumberingAfterBreak="0">
    <w:nsid w:val="2A413C13"/>
    <w:multiLevelType w:val="hybridMultilevel"/>
    <w:tmpl w:val="D1C04594"/>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7" w15:restartNumberingAfterBreak="0">
    <w:nsid w:val="2A594B7F"/>
    <w:multiLevelType w:val="hybridMultilevel"/>
    <w:tmpl w:val="2BE42D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15:restartNumberingAfterBreak="0">
    <w:nsid w:val="2A94371A"/>
    <w:multiLevelType w:val="hybridMultilevel"/>
    <w:tmpl w:val="4230798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9" w15:restartNumberingAfterBreak="0">
    <w:nsid w:val="2DDB61AC"/>
    <w:multiLevelType w:val="multilevel"/>
    <w:tmpl w:val="8398E8C6"/>
    <w:lvl w:ilvl="0">
      <w:start w:val="1"/>
      <w:numFmt w:val="upp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60" w15:restartNumberingAfterBreak="0">
    <w:nsid w:val="2F1C1133"/>
    <w:multiLevelType w:val="hybridMultilevel"/>
    <w:tmpl w:val="16B0E2DA"/>
    <w:lvl w:ilvl="0" w:tplc="0413000F">
      <w:start w:val="1"/>
      <w:numFmt w:val="decimal"/>
      <w:lvlText w:val="%1."/>
      <w:lvlJc w:val="left"/>
      <w:pPr>
        <w:ind w:left="720" w:hanging="360"/>
      </w:pPr>
    </w:lvl>
    <w:lvl w:ilvl="1" w:tplc="845AF86A">
      <w:start w:val="4"/>
      <w:numFmt w:val="bullet"/>
      <w:lvlText w:val="−"/>
      <w:lvlJc w:val="left"/>
      <w:pPr>
        <w:ind w:left="1440" w:hanging="360"/>
      </w:pPr>
      <w:rPr>
        <w:rFonts w:ascii="Calibri" w:eastAsia="Times New Roman" w:hAnsi="Calibri" w:cs="Aria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1" w15:restartNumberingAfterBreak="0">
    <w:nsid w:val="2F550E9C"/>
    <w:multiLevelType w:val="hybridMultilevel"/>
    <w:tmpl w:val="5FFCC08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2" w15:restartNumberingAfterBreak="0">
    <w:nsid w:val="2F713D2D"/>
    <w:multiLevelType w:val="hybridMultilevel"/>
    <w:tmpl w:val="890AC89A"/>
    <w:lvl w:ilvl="0" w:tplc="AE8CD8D2">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2FA34482"/>
    <w:multiLevelType w:val="hybridMultilevel"/>
    <w:tmpl w:val="D84EA3E0"/>
    <w:lvl w:ilvl="0" w:tplc="FFFFFFFF">
      <w:start w:val="1"/>
      <w:numFmt w:val="bullet"/>
      <w:lvlText w:val="•"/>
      <w:lvlJc w:val="left"/>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4" w15:restartNumberingAfterBreak="0">
    <w:nsid w:val="2FDD6720"/>
    <w:multiLevelType w:val="multilevel"/>
    <w:tmpl w:val="0344AB88"/>
    <w:lvl w:ilvl="0">
      <w:start w:val="1"/>
      <w:numFmt w:val="decimal"/>
      <w:pStyle w:val="Lijst"/>
      <w:isLgl/>
      <w:lvlText w:val="%1."/>
      <w:lvlJc w:val="left"/>
      <w:pPr>
        <w:tabs>
          <w:tab w:val="num" w:pos="720"/>
        </w:tabs>
        <w:ind w:left="284" w:hanging="284"/>
      </w:pPr>
      <w:rPr>
        <w:rFonts w:hint="default"/>
      </w:rPr>
    </w:lvl>
    <w:lvl w:ilvl="1">
      <w:start w:val="1"/>
      <w:numFmt w:val="decimal"/>
      <w:pStyle w:val="Lijst2"/>
      <w:lvlText w:val="%1.%2."/>
      <w:lvlJc w:val="left"/>
      <w:pPr>
        <w:tabs>
          <w:tab w:val="num" w:pos="1364"/>
        </w:tabs>
        <w:ind w:left="851" w:hanging="567"/>
      </w:pPr>
      <w:rPr>
        <w:rFonts w:hint="default"/>
      </w:rPr>
    </w:lvl>
    <w:lvl w:ilvl="2">
      <w:start w:val="1"/>
      <w:numFmt w:val="decimal"/>
      <w:pStyle w:val="Lijst"/>
      <w:lvlText w:val="%1.%2.%3."/>
      <w:lvlJc w:val="left"/>
      <w:pPr>
        <w:tabs>
          <w:tab w:val="num" w:pos="2291"/>
        </w:tabs>
        <w:ind w:left="1418" w:hanging="567"/>
      </w:pPr>
      <w:rPr>
        <w:rFonts w:hint="default"/>
      </w:rPr>
    </w:lvl>
    <w:lvl w:ilvl="3">
      <w:start w:val="1"/>
      <w:numFmt w:val="decimal"/>
      <w:pStyle w:val="Lijst4"/>
      <w:lvlText w:val="%1.%2.%3.%4."/>
      <w:lvlJc w:val="left"/>
      <w:pPr>
        <w:tabs>
          <w:tab w:val="num" w:pos="3218"/>
        </w:tabs>
        <w:ind w:left="2268" w:hanging="850"/>
      </w:pPr>
      <w:rPr>
        <w:rFonts w:hint="default"/>
      </w:rPr>
    </w:lvl>
    <w:lvl w:ilvl="4">
      <w:start w:val="1"/>
      <w:numFmt w:val="decimal"/>
      <w:pStyle w:val="Lijst2"/>
      <w:lvlText w:val="%1.%2.%3.%4.%5."/>
      <w:lvlJc w:val="left"/>
      <w:pPr>
        <w:tabs>
          <w:tab w:val="num" w:pos="4428"/>
        </w:tabs>
        <w:ind w:left="2552" w:hanging="284"/>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5" w15:restartNumberingAfterBreak="0">
    <w:nsid w:val="302F40DA"/>
    <w:multiLevelType w:val="hybridMultilevel"/>
    <w:tmpl w:val="6DFE3DF2"/>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6" w15:restartNumberingAfterBreak="0">
    <w:nsid w:val="318757F9"/>
    <w:multiLevelType w:val="hybridMultilevel"/>
    <w:tmpl w:val="57688E7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7" w15:restartNumberingAfterBreak="0">
    <w:nsid w:val="331A29FD"/>
    <w:multiLevelType w:val="hybridMultilevel"/>
    <w:tmpl w:val="054481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8" w15:restartNumberingAfterBreak="0">
    <w:nsid w:val="333406CF"/>
    <w:multiLevelType w:val="multilevel"/>
    <w:tmpl w:val="BAF60FC6"/>
    <w:lvl w:ilvl="0">
      <w:start w:val="1"/>
      <w:numFmt w:val="decimal"/>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69" w15:restartNumberingAfterBreak="0">
    <w:nsid w:val="33575735"/>
    <w:multiLevelType w:val="hybridMultilevel"/>
    <w:tmpl w:val="92DC6E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15:restartNumberingAfterBreak="0">
    <w:nsid w:val="3385324E"/>
    <w:multiLevelType w:val="hybridMultilevel"/>
    <w:tmpl w:val="4B7C5618"/>
    <w:lvl w:ilvl="0" w:tplc="0413000B">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1" w15:restartNumberingAfterBreak="0">
    <w:nsid w:val="348D5521"/>
    <w:multiLevelType w:val="hybridMultilevel"/>
    <w:tmpl w:val="38DA660A"/>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2" w15:restartNumberingAfterBreak="0">
    <w:nsid w:val="354D0D83"/>
    <w:multiLevelType w:val="hybridMultilevel"/>
    <w:tmpl w:val="2F7E76F4"/>
    <w:lvl w:ilvl="0" w:tplc="BEF071B0">
      <w:numFmt w:val="bullet"/>
      <w:lvlText w:val="•"/>
      <w:lvlJc w:val="left"/>
      <w:pPr>
        <w:ind w:left="1065" w:hanging="705"/>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3" w15:restartNumberingAfterBreak="0">
    <w:nsid w:val="35C45685"/>
    <w:multiLevelType w:val="hybridMultilevel"/>
    <w:tmpl w:val="F9B67828"/>
    <w:lvl w:ilvl="0" w:tplc="FFFFFFFF">
      <w:start w:val="1"/>
      <w:numFmt w:val="bullet"/>
      <w:lvlText w:val="•"/>
      <w:lvlJc w:val="left"/>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4" w15:restartNumberingAfterBreak="0">
    <w:nsid w:val="35E70E97"/>
    <w:multiLevelType w:val="hybridMultilevel"/>
    <w:tmpl w:val="CB2E35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5" w15:restartNumberingAfterBreak="0">
    <w:nsid w:val="364F27DD"/>
    <w:multiLevelType w:val="hybridMultilevel"/>
    <w:tmpl w:val="1B3C379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6" w15:restartNumberingAfterBreak="0">
    <w:nsid w:val="37417DD5"/>
    <w:multiLevelType w:val="hybridMultilevel"/>
    <w:tmpl w:val="54583E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7" w15:restartNumberingAfterBreak="0">
    <w:nsid w:val="37BD1469"/>
    <w:multiLevelType w:val="hybridMultilevel"/>
    <w:tmpl w:val="42E2511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15:restartNumberingAfterBreak="0">
    <w:nsid w:val="3869619C"/>
    <w:multiLevelType w:val="hybridMultilevel"/>
    <w:tmpl w:val="D40212D6"/>
    <w:lvl w:ilvl="0" w:tplc="2584986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9" w15:restartNumberingAfterBreak="0">
    <w:nsid w:val="38792829"/>
    <w:multiLevelType w:val="hybridMultilevel"/>
    <w:tmpl w:val="A98851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0" w15:restartNumberingAfterBreak="0">
    <w:nsid w:val="38BE7E4D"/>
    <w:multiLevelType w:val="hybridMultilevel"/>
    <w:tmpl w:val="FD705E0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1" w15:restartNumberingAfterBreak="0">
    <w:nsid w:val="3A406E4C"/>
    <w:multiLevelType w:val="hybridMultilevel"/>
    <w:tmpl w:val="32543D2E"/>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2" w15:restartNumberingAfterBreak="0">
    <w:nsid w:val="3ADC53AD"/>
    <w:multiLevelType w:val="hybridMultilevel"/>
    <w:tmpl w:val="AF6067A2"/>
    <w:lvl w:ilvl="0" w:tplc="04130001">
      <w:start w:val="1"/>
      <w:numFmt w:val="bullet"/>
      <w:lvlText w:val=""/>
      <w:lvlJc w:val="left"/>
      <w:pPr>
        <w:ind w:left="720" w:hanging="360"/>
      </w:pPr>
      <w:rPr>
        <w:rFonts w:ascii="Symbol" w:hAnsi="Symbol"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3" w15:restartNumberingAfterBreak="0">
    <w:nsid w:val="3D2F7029"/>
    <w:multiLevelType w:val="hybridMultilevel"/>
    <w:tmpl w:val="6282761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4" w15:restartNumberingAfterBreak="0">
    <w:nsid w:val="3D4128A6"/>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5" w15:restartNumberingAfterBreak="0">
    <w:nsid w:val="3E9767CD"/>
    <w:multiLevelType w:val="hybridMultilevel"/>
    <w:tmpl w:val="DF9E3DF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6" w15:restartNumberingAfterBreak="0">
    <w:nsid w:val="3EAB7892"/>
    <w:multiLevelType w:val="hybridMultilevel"/>
    <w:tmpl w:val="3DC03F6E"/>
    <w:lvl w:ilvl="0" w:tplc="B582AEE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7" w15:restartNumberingAfterBreak="0">
    <w:nsid w:val="40E318D7"/>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8" w15:restartNumberingAfterBreak="0">
    <w:nsid w:val="40FF3D49"/>
    <w:multiLevelType w:val="hybridMultilevel"/>
    <w:tmpl w:val="C7C45EEA"/>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9" w15:restartNumberingAfterBreak="0">
    <w:nsid w:val="4170325F"/>
    <w:multiLevelType w:val="hybridMultilevel"/>
    <w:tmpl w:val="25A0F4DC"/>
    <w:lvl w:ilvl="0" w:tplc="0413000F">
      <w:start w:val="1"/>
      <w:numFmt w:val="decimal"/>
      <w:lvlText w:val="%1."/>
      <w:lvlJc w:val="left"/>
      <w:pPr>
        <w:ind w:left="705" w:hanging="705"/>
      </w:pPr>
      <w:rPr>
        <w:rFonts w:hint="default"/>
      </w:rPr>
    </w:lvl>
    <w:lvl w:ilvl="1" w:tplc="BDAE44F6">
      <w:start w:val="1"/>
      <w:numFmt w:val="decimal"/>
      <w:lvlText w:val="%2."/>
      <w:lvlJc w:val="left"/>
      <w:pPr>
        <w:ind w:left="1080" w:hanging="360"/>
      </w:pPr>
      <w:rPr>
        <w:rFonts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0" w15:restartNumberingAfterBreak="0">
    <w:nsid w:val="41E70EF0"/>
    <w:multiLevelType w:val="hybridMultilevel"/>
    <w:tmpl w:val="5E266554"/>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1" w15:restartNumberingAfterBreak="0">
    <w:nsid w:val="41FD58D1"/>
    <w:multiLevelType w:val="hybridMultilevel"/>
    <w:tmpl w:val="07AE1C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2" w15:restartNumberingAfterBreak="0">
    <w:nsid w:val="437A6BAA"/>
    <w:multiLevelType w:val="hybridMultilevel"/>
    <w:tmpl w:val="5F98D316"/>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3" w15:restartNumberingAfterBreak="0">
    <w:nsid w:val="44066DCF"/>
    <w:multiLevelType w:val="hybridMultilevel"/>
    <w:tmpl w:val="B890F674"/>
    <w:lvl w:ilvl="0" w:tplc="FFFFFFFF">
      <w:start w:val="1"/>
      <w:numFmt w:val="bullet"/>
      <w:lvlText w:val="•"/>
      <w:lvlJc w:val="left"/>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4" w15:restartNumberingAfterBreak="0">
    <w:nsid w:val="44A36F5D"/>
    <w:multiLevelType w:val="multilevel"/>
    <w:tmpl w:val="26C01D08"/>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5" w15:restartNumberingAfterBreak="0">
    <w:nsid w:val="45AF0D50"/>
    <w:multiLevelType w:val="hybridMultilevel"/>
    <w:tmpl w:val="EC20246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6" w15:restartNumberingAfterBreak="0">
    <w:nsid w:val="45F16B1F"/>
    <w:multiLevelType w:val="hybridMultilevel"/>
    <w:tmpl w:val="C396DC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7" w15:restartNumberingAfterBreak="0">
    <w:nsid w:val="47293DAE"/>
    <w:multiLevelType w:val="hybridMultilevel"/>
    <w:tmpl w:val="0844748A"/>
    <w:lvl w:ilvl="0" w:tplc="0413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8" w15:restartNumberingAfterBreak="0">
    <w:nsid w:val="497374EA"/>
    <w:multiLevelType w:val="hybridMultilevel"/>
    <w:tmpl w:val="183E51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9" w15:restartNumberingAfterBreak="0">
    <w:nsid w:val="4A462138"/>
    <w:multiLevelType w:val="hybridMultilevel"/>
    <w:tmpl w:val="396A0DF0"/>
    <w:lvl w:ilvl="0" w:tplc="F04E9438">
      <w:start w:val="2"/>
      <w:numFmt w:val="bullet"/>
      <w:lvlText w:val="•"/>
      <w:lvlJc w:val="left"/>
      <w:pPr>
        <w:ind w:left="1065" w:hanging="705"/>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0" w15:restartNumberingAfterBreak="0">
    <w:nsid w:val="4A463585"/>
    <w:multiLevelType w:val="hybridMultilevel"/>
    <w:tmpl w:val="B7DE72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1" w15:restartNumberingAfterBreak="0">
    <w:nsid w:val="4BB05288"/>
    <w:multiLevelType w:val="hybridMultilevel"/>
    <w:tmpl w:val="02D894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2" w15:restartNumberingAfterBreak="0">
    <w:nsid w:val="4BD149E9"/>
    <w:multiLevelType w:val="hybridMultilevel"/>
    <w:tmpl w:val="5B9041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3" w15:restartNumberingAfterBreak="0">
    <w:nsid w:val="4C17534E"/>
    <w:multiLevelType w:val="hybridMultilevel"/>
    <w:tmpl w:val="568A7A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4" w15:restartNumberingAfterBreak="0">
    <w:nsid w:val="4C5172A8"/>
    <w:multiLevelType w:val="hybridMultilevel"/>
    <w:tmpl w:val="D5E40AA0"/>
    <w:lvl w:ilvl="0" w:tplc="04130019">
      <w:start w:val="1"/>
      <w:numFmt w:val="lowerLetter"/>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105" w15:restartNumberingAfterBreak="0">
    <w:nsid w:val="4C91114A"/>
    <w:multiLevelType w:val="hybridMultilevel"/>
    <w:tmpl w:val="49F4665E"/>
    <w:lvl w:ilvl="0" w:tplc="01626788">
      <w:numFmt w:val="bullet"/>
      <w:lvlText w:val="•"/>
      <w:lvlJc w:val="left"/>
      <w:pPr>
        <w:ind w:left="720" w:hanging="360"/>
      </w:pPr>
      <w:rPr>
        <w:rFonts w:ascii="Calibri" w:eastAsiaTheme="minorHAnsi" w:hAnsi="Calibri" w:cs="Calibri"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6" w15:restartNumberingAfterBreak="0">
    <w:nsid w:val="4F4D7820"/>
    <w:multiLevelType w:val="hybridMultilevel"/>
    <w:tmpl w:val="50AEB9E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7" w15:restartNumberingAfterBreak="0">
    <w:nsid w:val="4F773ED4"/>
    <w:multiLevelType w:val="hybridMultilevel"/>
    <w:tmpl w:val="12C45840"/>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8" w15:restartNumberingAfterBreak="0">
    <w:nsid w:val="4FAC3688"/>
    <w:multiLevelType w:val="hybridMultilevel"/>
    <w:tmpl w:val="89064B6A"/>
    <w:lvl w:ilvl="0" w:tplc="C5E69AD4">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9" w15:restartNumberingAfterBreak="0">
    <w:nsid w:val="50B44C6A"/>
    <w:multiLevelType w:val="hybridMultilevel"/>
    <w:tmpl w:val="088075A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0" w15:restartNumberingAfterBreak="0">
    <w:nsid w:val="5212496E"/>
    <w:multiLevelType w:val="hybridMultilevel"/>
    <w:tmpl w:val="A9A49E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1" w15:restartNumberingAfterBreak="0">
    <w:nsid w:val="538271AC"/>
    <w:multiLevelType w:val="hybridMultilevel"/>
    <w:tmpl w:val="B5D42976"/>
    <w:lvl w:ilvl="0" w:tplc="4B487CA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2" w15:restartNumberingAfterBreak="0">
    <w:nsid w:val="54451636"/>
    <w:multiLevelType w:val="hybridMultilevel"/>
    <w:tmpl w:val="9E0259A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3" w15:restartNumberingAfterBreak="0">
    <w:nsid w:val="548C3948"/>
    <w:multiLevelType w:val="hybridMultilevel"/>
    <w:tmpl w:val="5B3ECAC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4" w15:restartNumberingAfterBreak="0">
    <w:nsid w:val="54E50B41"/>
    <w:multiLevelType w:val="hybridMultilevel"/>
    <w:tmpl w:val="BBFE7DE4"/>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5" w15:restartNumberingAfterBreak="0">
    <w:nsid w:val="55B37BF1"/>
    <w:multiLevelType w:val="hybridMultilevel"/>
    <w:tmpl w:val="40822B76"/>
    <w:lvl w:ilvl="0" w:tplc="FEF47470">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6" w15:restartNumberingAfterBreak="0">
    <w:nsid w:val="55E45AC5"/>
    <w:multiLevelType w:val="hybridMultilevel"/>
    <w:tmpl w:val="081A21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7" w15:restartNumberingAfterBreak="0">
    <w:nsid w:val="560E19BA"/>
    <w:multiLevelType w:val="hybridMultilevel"/>
    <w:tmpl w:val="770C71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8" w15:restartNumberingAfterBreak="0">
    <w:nsid w:val="574F4040"/>
    <w:multiLevelType w:val="hybridMultilevel"/>
    <w:tmpl w:val="6524B006"/>
    <w:lvl w:ilvl="0" w:tplc="9758A516">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9" w15:restartNumberingAfterBreak="0">
    <w:nsid w:val="58D80FAA"/>
    <w:multiLevelType w:val="hybridMultilevel"/>
    <w:tmpl w:val="1E0061CA"/>
    <w:lvl w:ilvl="0" w:tplc="B582AEE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0" w15:restartNumberingAfterBreak="0">
    <w:nsid w:val="58FC1644"/>
    <w:multiLevelType w:val="hybridMultilevel"/>
    <w:tmpl w:val="E5BAA7C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1" w15:restartNumberingAfterBreak="0">
    <w:nsid w:val="59071FE3"/>
    <w:multiLevelType w:val="hybridMultilevel"/>
    <w:tmpl w:val="08A29C8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2" w15:restartNumberingAfterBreak="0">
    <w:nsid w:val="59107B2A"/>
    <w:multiLevelType w:val="hybridMultilevel"/>
    <w:tmpl w:val="A1FEF5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3" w15:restartNumberingAfterBreak="0">
    <w:nsid w:val="59886F01"/>
    <w:multiLevelType w:val="hybridMultilevel"/>
    <w:tmpl w:val="B29C80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4" w15:restartNumberingAfterBreak="0">
    <w:nsid w:val="59DF7DDF"/>
    <w:multiLevelType w:val="hybridMultilevel"/>
    <w:tmpl w:val="2CE0FCC8"/>
    <w:lvl w:ilvl="0" w:tplc="F814D3E0">
      <w:start w:val="1"/>
      <w:numFmt w:val="lowerLetter"/>
      <w:lvlText w:val="%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5" w15:restartNumberingAfterBreak="0">
    <w:nsid w:val="5A2C0698"/>
    <w:multiLevelType w:val="hybridMultilevel"/>
    <w:tmpl w:val="3516DFD8"/>
    <w:lvl w:ilvl="0" w:tplc="04130019">
      <w:start w:val="1"/>
      <w:numFmt w:val="lowerLetter"/>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6" w15:restartNumberingAfterBreak="0">
    <w:nsid w:val="5ABB108B"/>
    <w:multiLevelType w:val="hybridMultilevel"/>
    <w:tmpl w:val="BD2604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7" w15:restartNumberingAfterBreak="0">
    <w:nsid w:val="5CBE3D7F"/>
    <w:multiLevelType w:val="hybridMultilevel"/>
    <w:tmpl w:val="C9A2D4C0"/>
    <w:lvl w:ilvl="0" w:tplc="B582AEE0">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8" w15:restartNumberingAfterBreak="0">
    <w:nsid w:val="5CE87562"/>
    <w:multiLevelType w:val="hybridMultilevel"/>
    <w:tmpl w:val="007257A4"/>
    <w:lvl w:ilvl="0" w:tplc="BEF071B0">
      <w:numFmt w:val="bullet"/>
      <w:lvlText w:val="•"/>
      <w:lvlJc w:val="left"/>
      <w:pPr>
        <w:ind w:left="1065" w:hanging="705"/>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9" w15:restartNumberingAfterBreak="0">
    <w:nsid w:val="5D0D7C4A"/>
    <w:multiLevelType w:val="hybridMultilevel"/>
    <w:tmpl w:val="FF34265A"/>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0" w15:restartNumberingAfterBreak="0">
    <w:nsid w:val="5E082721"/>
    <w:multiLevelType w:val="hybridMultilevel"/>
    <w:tmpl w:val="BDCCBA2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1" w15:restartNumberingAfterBreak="0">
    <w:nsid w:val="601E1B04"/>
    <w:multiLevelType w:val="hybridMultilevel"/>
    <w:tmpl w:val="46081BA6"/>
    <w:lvl w:ilvl="0" w:tplc="04130019">
      <w:start w:val="1"/>
      <w:numFmt w:val="lowerLetter"/>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2" w15:restartNumberingAfterBreak="0">
    <w:nsid w:val="613A43C3"/>
    <w:multiLevelType w:val="hybridMultilevel"/>
    <w:tmpl w:val="AD120558"/>
    <w:lvl w:ilvl="0" w:tplc="FEF47470">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3" w15:restartNumberingAfterBreak="0">
    <w:nsid w:val="6157081E"/>
    <w:multiLevelType w:val="hybridMultilevel"/>
    <w:tmpl w:val="528C602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4" w15:restartNumberingAfterBreak="0">
    <w:nsid w:val="616E0850"/>
    <w:multiLevelType w:val="hybridMultilevel"/>
    <w:tmpl w:val="3A54316E"/>
    <w:lvl w:ilvl="0" w:tplc="B582AEE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5" w15:restartNumberingAfterBreak="0">
    <w:nsid w:val="624B1227"/>
    <w:multiLevelType w:val="hybridMultilevel"/>
    <w:tmpl w:val="816EBC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6" w15:restartNumberingAfterBreak="0">
    <w:nsid w:val="63335ECC"/>
    <w:multiLevelType w:val="hybridMultilevel"/>
    <w:tmpl w:val="15B6610E"/>
    <w:lvl w:ilvl="0" w:tplc="F814D3E0">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7" w15:restartNumberingAfterBreak="0">
    <w:nsid w:val="63755D23"/>
    <w:multiLevelType w:val="hybridMultilevel"/>
    <w:tmpl w:val="E650216E"/>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8" w15:restartNumberingAfterBreak="0">
    <w:nsid w:val="669B0E2B"/>
    <w:multiLevelType w:val="hybridMultilevel"/>
    <w:tmpl w:val="677682CE"/>
    <w:lvl w:ilvl="0" w:tplc="FFFFFFFF">
      <w:start w:val="1"/>
      <w:numFmt w:val="bullet"/>
      <w:lvlText w:val="•"/>
      <w:lvlJc w:val="left"/>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9" w15:restartNumberingAfterBreak="0">
    <w:nsid w:val="66A35840"/>
    <w:multiLevelType w:val="hybridMultilevel"/>
    <w:tmpl w:val="B12EA934"/>
    <w:lvl w:ilvl="0" w:tplc="AE8CD8D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0" w15:restartNumberingAfterBreak="0">
    <w:nsid w:val="67ED4139"/>
    <w:multiLevelType w:val="multilevel"/>
    <w:tmpl w:val="22C2F6EE"/>
    <w:lvl w:ilvl="0">
      <w:start w:val="1"/>
      <w:numFmt w:val="decimal"/>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41" w15:restartNumberingAfterBreak="0">
    <w:nsid w:val="68251B35"/>
    <w:multiLevelType w:val="multilevel"/>
    <w:tmpl w:val="09A42D7E"/>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142" w15:restartNumberingAfterBreak="0">
    <w:nsid w:val="69720883"/>
    <w:multiLevelType w:val="hybridMultilevel"/>
    <w:tmpl w:val="804C887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3" w15:restartNumberingAfterBreak="0">
    <w:nsid w:val="6AB15470"/>
    <w:multiLevelType w:val="hybridMultilevel"/>
    <w:tmpl w:val="11B01100"/>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4" w15:restartNumberingAfterBreak="0">
    <w:nsid w:val="6C41548D"/>
    <w:multiLevelType w:val="hybridMultilevel"/>
    <w:tmpl w:val="D52EC332"/>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5" w15:restartNumberingAfterBreak="0">
    <w:nsid w:val="6C873C38"/>
    <w:multiLevelType w:val="hybridMultilevel"/>
    <w:tmpl w:val="B53668FC"/>
    <w:lvl w:ilvl="0" w:tplc="04CA2E00">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6" w15:restartNumberingAfterBreak="0">
    <w:nsid w:val="6CCC0A02"/>
    <w:multiLevelType w:val="hybridMultilevel"/>
    <w:tmpl w:val="25CA3DA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7" w15:restartNumberingAfterBreak="0">
    <w:nsid w:val="6DE95915"/>
    <w:multiLevelType w:val="hybridMultilevel"/>
    <w:tmpl w:val="9800B39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8" w15:restartNumberingAfterBreak="0">
    <w:nsid w:val="6E492571"/>
    <w:multiLevelType w:val="hybridMultilevel"/>
    <w:tmpl w:val="0B90DACC"/>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9" w15:restartNumberingAfterBreak="0">
    <w:nsid w:val="70E42B0E"/>
    <w:multiLevelType w:val="hybridMultilevel"/>
    <w:tmpl w:val="E10ABB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0" w15:restartNumberingAfterBreak="0">
    <w:nsid w:val="715E7946"/>
    <w:multiLevelType w:val="hybridMultilevel"/>
    <w:tmpl w:val="AA947E7C"/>
    <w:lvl w:ilvl="0" w:tplc="C5E69AD4">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1" w15:restartNumberingAfterBreak="0">
    <w:nsid w:val="71AC11C5"/>
    <w:multiLevelType w:val="hybridMultilevel"/>
    <w:tmpl w:val="A8F07E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2" w15:restartNumberingAfterBreak="0">
    <w:nsid w:val="71E06726"/>
    <w:multiLevelType w:val="hybridMultilevel"/>
    <w:tmpl w:val="D436A4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3" w15:restartNumberingAfterBreak="0">
    <w:nsid w:val="73207608"/>
    <w:multiLevelType w:val="hybridMultilevel"/>
    <w:tmpl w:val="A120D37C"/>
    <w:lvl w:ilvl="0" w:tplc="04130001">
      <w:start w:val="1"/>
      <w:numFmt w:val="bullet"/>
      <w:lvlText w:val=""/>
      <w:lvlJc w:val="left"/>
      <w:pPr>
        <w:ind w:left="720" w:hanging="360"/>
      </w:pPr>
      <w:rPr>
        <w:rFonts w:ascii="Symbol" w:hAnsi="Symbol"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4" w15:restartNumberingAfterBreak="0">
    <w:nsid w:val="743F5AE7"/>
    <w:multiLevelType w:val="hybridMultilevel"/>
    <w:tmpl w:val="425882BE"/>
    <w:lvl w:ilvl="0" w:tplc="934A2870">
      <w:numFmt w:val="bullet"/>
      <w:lvlText w:val="•"/>
      <w:lvlJc w:val="left"/>
      <w:pPr>
        <w:ind w:left="1065" w:hanging="705"/>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5" w15:restartNumberingAfterBreak="0">
    <w:nsid w:val="749723A2"/>
    <w:multiLevelType w:val="hybridMultilevel"/>
    <w:tmpl w:val="7A6CEA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6" w15:restartNumberingAfterBreak="0">
    <w:nsid w:val="76A43E2E"/>
    <w:multiLevelType w:val="hybridMultilevel"/>
    <w:tmpl w:val="D01A2E32"/>
    <w:lvl w:ilvl="0" w:tplc="2584986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7" w15:restartNumberingAfterBreak="0">
    <w:nsid w:val="780A6332"/>
    <w:multiLevelType w:val="hybridMultilevel"/>
    <w:tmpl w:val="5C3A83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8" w15:restartNumberingAfterBreak="0">
    <w:nsid w:val="780C3990"/>
    <w:multiLevelType w:val="hybridMultilevel"/>
    <w:tmpl w:val="514C46C8"/>
    <w:lvl w:ilvl="0" w:tplc="0413000F">
      <w:start w:val="1"/>
      <w:numFmt w:val="decimal"/>
      <w:lvlText w:val="%1."/>
      <w:lvlJc w:val="left"/>
      <w:pPr>
        <w:ind w:left="360" w:hanging="360"/>
      </w:pPr>
    </w:lvl>
    <w:lvl w:ilvl="1" w:tplc="D1B49BC6">
      <w:start w:val="1"/>
      <w:numFmt w:val="upperLetter"/>
      <w:lvlText w:val="%2."/>
      <w:lvlJc w:val="left"/>
      <w:pPr>
        <w:ind w:left="1080" w:hanging="360"/>
      </w:pPr>
      <w:rPr>
        <w:rFonts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9" w15:restartNumberingAfterBreak="0">
    <w:nsid w:val="79046736"/>
    <w:multiLevelType w:val="hybridMultilevel"/>
    <w:tmpl w:val="C234D3B4"/>
    <w:lvl w:ilvl="0" w:tplc="BEF071B0">
      <w:numFmt w:val="bullet"/>
      <w:lvlText w:val="•"/>
      <w:lvlJc w:val="left"/>
      <w:pPr>
        <w:ind w:left="1065" w:hanging="705"/>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0" w15:restartNumberingAfterBreak="0">
    <w:nsid w:val="7A276B7F"/>
    <w:multiLevelType w:val="hybridMultilevel"/>
    <w:tmpl w:val="81F2915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1" w15:restartNumberingAfterBreak="0">
    <w:nsid w:val="7AB25904"/>
    <w:multiLevelType w:val="multilevel"/>
    <w:tmpl w:val="5218F538"/>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162" w15:restartNumberingAfterBreak="0">
    <w:nsid w:val="7AEF004C"/>
    <w:multiLevelType w:val="hybridMultilevel"/>
    <w:tmpl w:val="0F347E76"/>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3" w15:restartNumberingAfterBreak="0">
    <w:nsid w:val="7BA3631A"/>
    <w:multiLevelType w:val="hybridMultilevel"/>
    <w:tmpl w:val="52CCD53E"/>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4" w15:restartNumberingAfterBreak="0">
    <w:nsid w:val="7D487BB0"/>
    <w:multiLevelType w:val="hybridMultilevel"/>
    <w:tmpl w:val="7EF26FD2"/>
    <w:lvl w:ilvl="0" w:tplc="FFFFFFFF">
      <w:start w:val="1"/>
      <w:numFmt w:val="bullet"/>
      <w:lvlText w:val="•"/>
      <w:lvlJc w:val="left"/>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5" w15:restartNumberingAfterBreak="0">
    <w:nsid w:val="7DDB2001"/>
    <w:multiLevelType w:val="hybridMultilevel"/>
    <w:tmpl w:val="F67EDEFA"/>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6" w15:restartNumberingAfterBreak="0">
    <w:nsid w:val="7F3C7657"/>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7" w15:restartNumberingAfterBreak="0">
    <w:nsid w:val="7FC154EF"/>
    <w:multiLevelType w:val="hybridMultilevel"/>
    <w:tmpl w:val="563211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601910697">
    <w:abstractNumId w:val="64"/>
  </w:num>
  <w:num w:numId="2" w16cid:durableId="1508785984">
    <w:abstractNumId w:val="0"/>
  </w:num>
  <w:num w:numId="3" w16cid:durableId="1253852008">
    <w:abstractNumId w:val="3"/>
  </w:num>
  <w:num w:numId="4" w16cid:durableId="1785340114">
    <w:abstractNumId w:val="19"/>
  </w:num>
  <w:num w:numId="5" w16cid:durableId="586767702">
    <w:abstractNumId w:val="17"/>
  </w:num>
  <w:num w:numId="6" w16cid:durableId="1727337512">
    <w:abstractNumId w:val="45"/>
  </w:num>
  <w:num w:numId="7" w16cid:durableId="1939174933">
    <w:abstractNumId w:val="68"/>
  </w:num>
  <w:num w:numId="8" w16cid:durableId="1674068185">
    <w:abstractNumId w:val="84"/>
  </w:num>
  <w:num w:numId="9" w16cid:durableId="1191260508">
    <w:abstractNumId w:val="61"/>
  </w:num>
  <w:num w:numId="10" w16cid:durableId="1053697896">
    <w:abstractNumId w:val="104"/>
  </w:num>
  <w:num w:numId="11" w16cid:durableId="276061434">
    <w:abstractNumId w:val="135"/>
  </w:num>
  <w:num w:numId="12" w16cid:durableId="280654452">
    <w:abstractNumId w:val="5"/>
  </w:num>
  <w:num w:numId="13" w16cid:durableId="722291433">
    <w:abstractNumId w:val="131"/>
  </w:num>
  <w:num w:numId="14" w16cid:durableId="927737739">
    <w:abstractNumId w:val="12"/>
  </w:num>
  <w:num w:numId="15" w16cid:durableId="1670403055">
    <w:abstractNumId w:val="97"/>
  </w:num>
  <w:num w:numId="16" w16cid:durableId="2103525581">
    <w:abstractNumId w:val="136"/>
  </w:num>
  <w:num w:numId="17" w16cid:durableId="1283876118">
    <w:abstractNumId w:val="124"/>
  </w:num>
  <w:num w:numId="18" w16cid:durableId="2053266940">
    <w:abstractNumId w:val="166"/>
  </w:num>
  <w:num w:numId="19" w16cid:durableId="1931769403">
    <w:abstractNumId w:val="87"/>
  </w:num>
  <w:num w:numId="20" w16cid:durableId="1544097029">
    <w:abstractNumId w:val="14"/>
  </w:num>
  <w:num w:numId="21" w16cid:durableId="503937031">
    <w:abstractNumId w:val="39"/>
  </w:num>
  <w:num w:numId="22" w16cid:durableId="905603997">
    <w:abstractNumId w:val="37"/>
  </w:num>
  <w:num w:numId="23" w16cid:durableId="1524901960">
    <w:abstractNumId w:val="158"/>
  </w:num>
  <w:num w:numId="24" w16cid:durableId="1959986173">
    <w:abstractNumId w:val="23"/>
  </w:num>
  <w:num w:numId="25" w16cid:durableId="716973438">
    <w:abstractNumId w:val="49"/>
  </w:num>
  <w:num w:numId="26" w16cid:durableId="1596212452">
    <w:abstractNumId w:val="112"/>
  </w:num>
  <w:num w:numId="27" w16cid:durableId="1969167604">
    <w:abstractNumId w:val="11"/>
  </w:num>
  <w:num w:numId="28" w16cid:durableId="481584189">
    <w:abstractNumId w:val="101"/>
  </w:num>
  <w:num w:numId="29" w16cid:durableId="1694110594">
    <w:abstractNumId w:val="92"/>
  </w:num>
  <w:num w:numId="30" w16cid:durableId="451676685">
    <w:abstractNumId w:val="7"/>
  </w:num>
  <w:num w:numId="31" w16cid:durableId="1048144796">
    <w:abstractNumId w:val="147"/>
  </w:num>
  <w:num w:numId="32" w16cid:durableId="1040326895">
    <w:abstractNumId w:val="35"/>
  </w:num>
  <w:num w:numId="33" w16cid:durableId="790048576">
    <w:abstractNumId w:val="16"/>
  </w:num>
  <w:num w:numId="34" w16cid:durableId="1529484208">
    <w:abstractNumId w:val="167"/>
  </w:num>
  <w:num w:numId="35" w16cid:durableId="528378399">
    <w:abstractNumId w:val="103"/>
  </w:num>
  <w:num w:numId="36" w16cid:durableId="270551929">
    <w:abstractNumId w:val="116"/>
  </w:num>
  <w:num w:numId="37" w16cid:durableId="2004553417">
    <w:abstractNumId w:val="79"/>
  </w:num>
  <w:num w:numId="38" w16cid:durableId="1932546383">
    <w:abstractNumId w:val="10"/>
  </w:num>
  <w:num w:numId="39" w16cid:durableId="2033653051">
    <w:abstractNumId w:val="30"/>
  </w:num>
  <w:num w:numId="40" w16cid:durableId="1252548447">
    <w:abstractNumId w:val="26"/>
  </w:num>
  <w:num w:numId="41" w16cid:durableId="316810656">
    <w:abstractNumId w:val="33"/>
  </w:num>
  <w:num w:numId="42" w16cid:durableId="655452857">
    <w:abstractNumId w:val="163"/>
  </w:num>
  <w:num w:numId="43" w16cid:durableId="2126996004">
    <w:abstractNumId w:val="81"/>
  </w:num>
  <w:num w:numId="44" w16cid:durableId="1218932075">
    <w:abstractNumId w:val="88"/>
  </w:num>
  <w:num w:numId="45" w16cid:durableId="1011028280">
    <w:abstractNumId w:val="90"/>
  </w:num>
  <w:num w:numId="46" w16cid:durableId="876695948">
    <w:abstractNumId w:val="46"/>
  </w:num>
  <w:num w:numId="47" w16cid:durableId="709846669">
    <w:abstractNumId w:val="25"/>
  </w:num>
  <w:num w:numId="48" w16cid:durableId="763839806">
    <w:abstractNumId w:val="40"/>
  </w:num>
  <w:num w:numId="49" w16cid:durableId="1917322873">
    <w:abstractNumId w:val="89"/>
  </w:num>
  <w:num w:numId="50" w16cid:durableId="1112942183">
    <w:abstractNumId w:val="55"/>
  </w:num>
  <w:num w:numId="51" w16cid:durableId="2042896627">
    <w:abstractNumId w:val="130"/>
  </w:num>
  <w:num w:numId="52" w16cid:durableId="113523619">
    <w:abstractNumId w:val="24"/>
  </w:num>
  <w:num w:numId="53" w16cid:durableId="873351123">
    <w:abstractNumId w:val="60"/>
  </w:num>
  <w:num w:numId="54" w16cid:durableId="907378109">
    <w:abstractNumId w:val="94"/>
  </w:num>
  <w:num w:numId="55" w16cid:durableId="1152260260">
    <w:abstractNumId w:val="75"/>
  </w:num>
  <w:num w:numId="56" w16cid:durableId="1028487191">
    <w:abstractNumId w:val="48"/>
  </w:num>
  <w:num w:numId="57" w16cid:durableId="1796872953">
    <w:abstractNumId w:val="161"/>
  </w:num>
  <w:num w:numId="58" w16cid:durableId="1232153317">
    <w:abstractNumId w:val="4"/>
  </w:num>
  <w:num w:numId="59" w16cid:durableId="888882131">
    <w:abstractNumId w:val="59"/>
  </w:num>
  <w:num w:numId="60" w16cid:durableId="2044092534">
    <w:abstractNumId w:val="141"/>
  </w:num>
  <w:num w:numId="61" w16cid:durableId="1386635677">
    <w:abstractNumId w:val="50"/>
  </w:num>
  <w:num w:numId="62" w16cid:durableId="1687974050">
    <w:abstractNumId w:val="47"/>
  </w:num>
  <w:num w:numId="63" w16cid:durableId="1599874521">
    <w:abstractNumId w:val="140"/>
  </w:num>
  <w:num w:numId="64" w16cid:durableId="132260212">
    <w:abstractNumId w:val="125"/>
  </w:num>
  <w:num w:numId="65" w16cid:durableId="1068960973">
    <w:abstractNumId w:val="80"/>
  </w:num>
  <w:num w:numId="66" w16cid:durableId="2082408990">
    <w:abstractNumId w:val="96"/>
  </w:num>
  <w:num w:numId="67" w16cid:durableId="1128818257">
    <w:abstractNumId w:val="129"/>
  </w:num>
  <w:num w:numId="68" w16cid:durableId="659233567">
    <w:abstractNumId w:val="53"/>
  </w:num>
  <w:num w:numId="69" w16cid:durableId="842355098">
    <w:abstractNumId w:val="143"/>
  </w:num>
  <w:num w:numId="70" w16cid:durableId="936208981">
    <w:abstractNumId w:val="106"/>
  </w:num>
  <w:num w:numId="71" w16cid:durableId="1160777787">
    <w:abstractNumId w:val="58"/>
  </w:num>
  <w:num w:numId="72" w16cid:durableId="2110806333">
    <w:abstractNumId w:val="121"/>
  </w:num>
  <w:num w:numId="73" w16cid:durableId="454178245">
    <w:abstractNumId w:val="51"/>
  </w:num>
  <w:num w:numId="74" w16cid:durableId="1848671130">
    <w:abstractNumId w:val="164"/>
  </w:num>
  <w:num w:numId="75" w16cid:durableId="1293905005">
    <w:abstractNumId w:val="63"/>
  </w:num>
  <w:num w:numId="76" w16cid:durableId="796409061">
    <w:abstractNumId w:val="44"/>
  </w:num>
  <w:num w:numId="77" w16cid:durableId="211311900">
    <w:abstractNumId w:val="73"/>
  </w:num>
  <w:num w:numId="78" w16cid:durableId="1418553945">
    <w:abstractNumId w:val="138"/>
  </w:num>
  <w:num w:numId="79" w16cid:durableId="923563933">
    <w:abstractNumId w:val="93"/>
  </w:num>
  <w:num w:numId="80" w16cid:durableId="303781106">
    <w:abstractNumId w:val="77"/>
  </w:num>
  <w:num w:numId="81" w16cid:durableId="1634167469">
    <w:abstractNumId w:val="18"/>
  </w:num>
  <w:num w:numId="82" w16cid:durableId="2132892580">
    <w:abstractNumId w:val="109"/>
  </w:num>
  <w:num w:numId="83" w16cid:durableId="1294869198">
    <w:abstractNumId w:val="102"/>
  </w:num>
  <w:num w:numId="84" w16cid:durableId="1194079528">
    <w:abstractNumId w:val="54"/>
  </w:num>
  <w:num w:numId="85" w16cid:durableId="1558784273">
    <w:abstractNumId w:val="15"/>
  </w:num>
  <w:num w:numId="86" w16cid:durableId="2060736583">
    <w:abstractNumId w:val="71"/>
  </w:num>
  <w:num w:numId="87" w16cid:durableId="1975984156">
    <w:abstractNumId w:val="20"/>
  </w:num>
  <w:num w:numId="88" w16cid:durableId="180972518">
    <w:abstractNumId w:val="78"/>
  </w:num>
  <w:num w:numId="89" w16cid:durableId="218443305">
    <w:abstractNumId w:val="156"/>
  </w:num>
  <w:num w:numId="90" w16cid:durableId="755714942">
    <w:abstractNumId w:val="21"/>
  </w:num>
  <w:num w:numId="91" w16cid:durableId="1416127717">
    <w:abstractNumId w:val="98"/>
  </w:num>
  <w:num w:numId="92" w16cid:durableId="327908260">
    <w:abstractNumId w:val="105"/>
  </w:num>
  <w:num w:numId="93" w16cid:durableId="801580025">
    <w:abstractNumId w:val="153"/>
  </w:num>
  <w:num w:numId="94" w16cid:durableId="667440217">
    <w:abstractNumId w:val="82"/>
  </w:num>
  <w:num w:numId="95" w16cid:durableId="798838497">
    <w:abstractNumId w:val="142"/>
  </w:num>
  <w:num w:numId="96" w16cid:durableId="952244373">
    <w:abstractNumId w:val="9"/>
  </w:num>
  <w:num w:numId="97" w16cid:durableId="515465826">
    <w:abstractNumId w:val="110"/>
  </w:num>
  <w:num w:numId="98" w16cid:durableId="1641307066">
    <w:abstractNumId w:val="118"/>
  </w:num>
  <w:num w:numId="99" w16cid:durableId="483158808">
    <w:abstractNumId w:val="69"/>
  </w:num>
  <w:num w:numId="100" w16cid:durableId="1828092259">
    <w:abstractNumId w:val="83"/>
  </w:num>
  <w:num w:numId="101" w16cid:durableId="374239046">
    <w:abstractNumId w:val="145"/>
  </w:num>
  <w:num w:numId="102" w16cid:durableId="1085149795">
    <w:abstractNumId w:val="122"/>
  </w:num>
  <w:num w:numId="103" w16cid:durableId="347634932">
    <w:abstractNumId w:val="28"/>
  </w:num>
  <w:num w:numId="104" w16cid:durableId="82184269">
    <w:abstractNumId w:val="74"/>
  </w:num>
  <w:num w:numId="105" w16cid:durableId="557320790">
    <w:abstractNumId w:val="34"/>
  </w:num>
  <w:num w:numId="106" w16cid:durableId="1478448593">
    <w:abstractNumId w:val="13"/>
  </w:num>
  <w:num w:numId="107" w16cid:durableId="426273458">
    <w:abstractNumId w:val="56"/>
  </w:num>
  <w:num w:numId="108" w16cid:durableId="745223226">
    <w:abstractNumId w:val="155"/>
  </w:num>
  <w:num w:numId="109" w16cid:durableId="1401056382">
    <w:abstractNumId w:val="126"/>
  </w:num>
  <w:num w:numId="110" w16cid:durableId="1476099389">
    <w:abstractNumId w:val="157"/>
  </w:num>
  <w:num w:numId="111" w16cid:durableId="1157066022">
    <w:abstractNumId w:val="149"/>
  </w:num>
  <w:num w:numId="112" w16cid:durableId="370543151">
    <w:abstractNumId w:val="120"/>
  </w:num>
  <w:num w:numId="113" w16cid:durableId="1475759812">
    <w:abstractNumId w:val="6"/>
  </w:num>
  <w:num w:numId="114" w16cid:durableId="384109339">
    <w:abstractNumId w:val="148"/>
  </w:num>
  <w:num w:numId="115" w16cid:durableId="1843423835">
    <w:abstractNumId w:val="41"/>
  </w:num>
  <w:num w:numId="116" w16cid:durableId="1102534948">
    <w:abstractNumId w:val="114"/>
  </w:num>
  <w:num w:numId="117" w16cid:durableId="786898223">
    <w:abstractNumId w:val="85"/>
  </w:num>
  <w:num w:numId="118" w16cid:durableId="428893752">
    <w:abstractNumId w:val="133"/>
  </w:num>
  <w:num w:numId="119" w16cid:durableId="1596281620">
    <w:abstractNumId w:val="22"/>
  </w:num>
  <w:num w:numId="120" w16cid:durableId="1219055765">
    <w:abstractNumId w:val="38"/>
  </w:num>
  <w:num w:numId="121" w16cid:durableId="1967655433">
    <w:abstractNumId w:val="160"/>
  </w:num>
  <w:num w:numId="122" w16cid:durableId="860094977">
    <w:abstractNumId w:val="66"/>
  </w:num>
  <w:num w:numId="123" w16cid:durableId="2142382650">
    <w:abstractNumId w:val="127"/>
  </w:num>
  <w:num w:numId="124" w16cid:durableId="921984547">
    <w:abstractNumId w:val="134"/>
  </w:num>
  <w:num w:numId="125" w16cid:durableId="712923623">
    <w:abstractNumId w:val="86"/>
  </w:num>
  <w:num w:numId="126" w16cid:durableId="1172452663">
    <w:abstractNumId w:val="119"/>
  </w:num>
  <w:num w:numId="127" w16cid:durableId="1770272782">
    <w:abstractNumId w:val="111"/>
  </w:num>
  <w:num w:numId="128" w16cid:durableId="1268462901">
    <w:abstractNumId w:val="1"/>
  </w:num>
  <w:num w:numId="129" w16cid:durableId="1668023137">
    <w:abstractNumId w:val="162"/>
  </w:num>
  <w:num w:numId="130" w16cid:durableId="1431468455">
    <w:abstractNumId w:val="76"/>
  </w:num>
  <w:num w:numId="131" w16cid:durableId="1426220020">
    <w:abstractNumId w:val="91"/>
  </w:num>
  <w:num w:numId="132" w16cid:durableId="1093211698">
    <w:abstractNumId w:val="36"/>
  </w:num>
  <w:num w:numId="133" w16cid:durableId="967778710">
    <w:abstractNumId w:val="95"/>
  </w:num>
  <w:num w:numId="134" w16cid:durableId="779029119">
    <w:abstractNumId w:val="165"/>
  </w:num>
  <w:num w:numId="135" w16cid:durableId="1219324659">
    <w:abstractNumId w:val="152"/>
  </w:num>
  <w:num w:numId="136" w16cid:durableId="1099331537">
    <w:abstractNumId w:val="113"/>
  </w:num>
  <w:num w:numId="137" w16cid:durableId="1585602557">
    <w:abstractNumId w:val="42"/>
  </w:num>
  <w:num w:numId="138" w16cid:durableId="929630465">
    <w:abstractNumId w:val="100"/>
  </w:num>
  <w:num w:numId="139" w16cid:durableId="176388852">
    <w:abstractNumId w:val="123"/>
  </w:num>
  <w:num w:numId="140" w16cid:durableId="698049903">
    <w:abstractNumId w:val="108"/>
  </w:num>
  <w:num w:numId="141" w16cid:durableId="451485775">
    <w:abstractNumId w:val="150"/>
  </w:num>
  <w:num w:numId="142" w16cid:durableId="515310793">
    <w:abstractNumId w:val="115"/>
  </w:num>
  <w:num w:numId="143" w16cid:durableId="1006665585">
    <w:abstractNumId w:val="132"/>
  </w:num>
  <w:num w:numId="144" w16cid:durableId="1877085959">
    <w:abstractNumId w:val="43"/>
  </w:num>
  <w:num w:numId="145" w16cid:durableId="241525584">
    <w:abstractNumId w:val="67"/>
  </w:num>
  <w:num w:numId="146" w16cid:durableId="1105275332">
    <w:abstractNumId w:val="117"/>
  </w:num>
  <w:num w:numId="147" w16cid:durableId="1980526636">
    <w:abstractNumId w:val="29"/>
  </w:num>
  <w:num w:numId="148" w16cid:durableId="81218513">
    <w:abstractNumId w:val="57"/>
  </w:num>
  <w:num w:numId="149" w16cid:durableId="1149634073">
    <w:abstractNumId w:val="128"/>
  </w:num>
  <w:num w:numId="150" w16cid:durableId="803812887">
    <w:abstractNumId w:val="72"/>
  </w:num>
  <w:num w:numId="151" w16cid:durableId="1600213958">
    <w:abstractNumId w:val="159"/>
  </w:num>
  <w:num w:numId="152" w16cid:durableId="1791774718">
    <w:abstractNumId w:val="146"/>
  </w:num>
  <w:num w:numId="153" w16cid:durableId="400056175">
    <w:abstractNumId w:val="65"/>
  </w:num>
  <w:num w:numId="154" w16cid:durableId="2103648132">
    <w:abstractNumId w:val="31"/>
  </w:num>
  <w:num w:numId="155" w16cid:durableId="1065639977">
    <w:abstractNumId w:val="139"/>
  </w:num>
  <w:num w:numId="156" w16cid:durableId="1154107108">
    <w:abstractNumId w:val="99"/>
  </w:num>
  <w:num w:numId="157" w16cid:durableId="1126309999">
    <w:abstractNumId w:val="151"/>
  </w:num>
  <w:num w:numId="158" w16cid:durableId="2013869206">
    <w:abstractNumId w:val="154"/>
  </w:num>
  <w:num w:numId="159" w16cid:durableId="1832213671">
    <w:abstractNumId w:val="137"/>
  </w:num>
  <w:num w:numId="160" w16cid:durableId="1099179905">
    <w:abstractNumId w:val="52"/>
  </w:num>
  <w:num w:numId="161" w16cid:durableId="861944211">
    <w:abstractNumId w:val="144"/>
  </w:num>
  <w:num w:numId="162" w16cid:durableId="774714226">
    <w:abstractNumId w:val="107"/>
  </w:num>
  <w:num w:numId="163" w16cid:durableId="376928836">
    <w:abstractNumId w:val="62"/>
  </w:num>
  <w:num w:numId="164" w16cid:durableId="1595166491">
    <w:abstractNumId w:val="2"/>
  </w:num>
  <w:num w:numId="165" w16cid:durableId="48460845">
    <w:abstractNumId w:val="70"/>
  </w:num>
  <w:num w:numId="166" w16cid:durableId="1883326007">
    <w:abstractNumId w:val="27"/>
  </w:num>
  <w:num w:numId="167" w16cid:durableId="1643609609">
    <w:abstractNumId w:val="8"/>
  </w:num>
  <w:num w:numId="168" w16cid:durableId="11224945">
    <w:abstractNumId w:val="32"/>
  </w:num>
  <w:numIdMacAtCleanup w:val="1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bert van der Kaap">
    <w15:presenceInfo w15:providerId="None" w15:userId="Albert van der Kaa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evenAndOddHeaders/>
  <w:drawingGridHorizontalSpacing w:val="70"/>
  <w:drawingGridVerticalSpacing w:val="129"/>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27E7"/>
    <w:rsid w:val="0000011F"/>
    <w:rsid w:val="00000D29"/>
    <w:rsid w:val="0000271E"/>
    <w:rsid w:val="00002B1A"/>
    <w:rsid w:val="00004365"/>
    <w:rsid w:val="00004930"/>
    <w:rsid w:val="0000497E"/>
    <w:rsid w:val="00004BE3"/>
    <w:rsid w:val="0000596C"/>
    <w:rsid w:val="00005E16"/>
    <w:rsid w:val="00006067"/>
    <w:rsid w:val="00006B2F"/>
    <w:rsid w:val="00007761"/>
    <w:rsid w:val="00010A10"/>
    <w:rsid w:val="00011139"/>
    <w:rsid w:val="000118F0"/>
    <w:rsid w:val="0001190D"/>
    <w:rsid w:val="00011CD5"/>
    <w:rsid w:val="00012E25"/>
    <w:rsid w:val="0001332E"/>
    <w:rsid w:val="00013B57"/>
    <w:rsid w:val="000148C9"/>
    <w:rsid w:val="000148F3"/>
    <w:rsid w:val="00015E73"/>
    <w:rsid w:val="00015F0B"/>
    <w:rsid w:val="00016563"/>
    <w:rsid w:val="00017711"/>
    <w:rsid w:val="00017A41"/>
    <w:rsid w:val="00017AA0"/>
    <w:rsid w:val="0002095E"/>
    <w:rsid w:val="00020C3D"/>
    <w:rsid w:val="0002128B"/>
    <w:rsid w:val="00022097"/>
    <w:rsid w:val="0002305D"/>
    <w:rsid w:val="00025B3F"/>
    <w:rsid w:val="0003091C"/>
    <w:rsid w:val="000309AF"/>
    <w:rsid w:val="00032C1F"/>
    <w:rsid w:val="00033044"/>
    <w:rsid w:val="0003354B"/>
    <w:rsid w:val="00033B42"/>
    <w:rsid w:val="000360ED"/>
    <w:rsid w:val="000415CA"/>
    <w:rsid w:val="00042FC1"/>
    <w:rsid w:val="00043FE9"/>
    <w:rsid w:val="000452FB"/>
    <w:rsid w:val="000453E3"/>
    <w:rsid w:val="0004680D"/>
    <w:rsid w:val="000472DD"/>
    <w:rsid w:val="00057159"/>
    <w:rsid w:val="00057779"/>
    <w:rsid w:val="00060261"/>
    <w:rsid w:val="0006037D"/>
    <w:rsid w:val="0006181D"/>
    <w:rsid w:val="00061E19"/>
    <w:rsid w:val="00063926"/>
    <w:rsid w:val="000647AE"/>
    <w:rsid w:val="00064974"/>
    <w:rsid w:val="0006507A"/>
    <w:rsid w:val="00066261"/>
    <w:rsid w:val="000668C6"/>
    <w:rsid w:val="00066C59"/>
    <w:rsid w:val="00067BCF"/>
    <w:rsid w:val="00067E82"/>
    <w:rsid w:val="0007114A"/>
    <w:rsid w:val="00071502"/>
    <w:rsid w:val="000717A3"/>
    <w:rsid w:val="00071D10"/>
    <w:rsid w:val="0007242D"/>
    <w:rsid w:val="000724FC"/>
    <w:rsid w:val="00072702"/>
    <w:rsid w:val="00072D0B"/>
    <w:rsid w:val="000744C4"/>
    <w:rsid w:val="00075246"/>
    <w:rsid w:val="000754C5"/>
    <w:rsid w:val="000758E5"/>
    <w:rsid w:val="00075AEB"/>
    <w:rsid w:val="00075D6E"/>
    <w:rsid w:val="00075F4B"/>
    <w:rsid w:val="00076219"/>
    <w:rsid w:val="00076EC1"/>
    <w:rsid w:val="00077158"/>
    <w:rsid w:val="00077445"/>
    <w:rsid w:val="00080332"/>
    <w:rsid w:val="00080D44"/>
    <w:rsid w:val="000822E3"/>
    <w:rsid w:val="00082B7F"/>
    <w:rsid w:val="00084019"/>
    <w:rsid w:val="00084700"/>
    <w:rsid w:val="00085106"/>
    <w:rsid w:val="000858F5"/>
    <w:rsid w:val="00086AD6"/>
    <w:rsid w:val="00086CCB"/>
    <w:rsid w:val="00086E12"/>
    <w:rsid w:val="00087064"/>
    <w:rsid w:val="000874F2"/>
    <w:rsid w:val="00090068"/>
    <w:rsid w:val="000903C3"/>
    <w:rsid w:val="000906DF"/>
    <w:rsid w:val="00091E5D"/>
    <w:rsid w:val="0009283D"/>
    <w:rsid w:val="00093684"/>
    <w:rsid w:val="000955ED"/>
    <w:rsid w:val="0009778B"/>
    <w:rsid w:val="000A0910"/>
    <w:rsid w:val="000A12EF"/>
    <w:rsid w:val="000A1EA8"/>
    <w:rsid w:val="000A3793"/>
    <w:rsid w:val="000A3881"/>
    <w:rsid w:val="000A3AC7"/>
    <w:rsid w:val="000A3E7C"/>
    <w:rsid w:val="000A59A7"/>
    <w:rsid w:val="000A5DCB"/>
    <w:rsid w:val="000B0E33"/>
    <w:rsid w:val="000B1955"/>
    <w:rsid w:val="000B1D76"/>
    <w:rsid w:val="000B26F8"/>
    <w:rsid w:val="000B2F96"/>
    <w:rsid w:val="000B35DB"/>
    <w:rsid w:val="000B4053"/>
    <w:rsid w:val="000B482D"/>
    <w:rsid w:val="000B4AE3"/>
    <w:rsid w:val="000B4ED0"/>
    <w:rsid w:val="000B5488"/>
    <w:rsid w:val="000B5789"/>
    <w:rsid w:val="000B6D03"/>
    <w:rsid w:val="000B74DE"/>
    <w:rsid w:val="000B7817"/>
    <w:rsid w:val="000C12B3"/>
    <w:rsid w:val="000C132C"/>
    <w:rsid w:val="000C1A16"/>
    <w:rsid w:val="000C22B8"/>
    <w:rsid w:val="000C23C2"/>
    <w:rsid w:val="000C2DF3"/>
    <w:rsid w:val="000C4754"/>
    <w:rsid w:val="000C4F12"/>
    <w:rsid w:val="000C5059"/>
    <w:rsid w:val="000C50A2"/>
    <w:rsid w:val="000C6240"/>
    <w:rsid w:val="000C6ADD"/>
    <w:rsid w:val="000D018C"/>
    <w:rsid w:val="000D07B8"/>
    <w:rsid w:val="000D194F"/>
    <w:rsid w:val="000D207B"/>
    <w:rsid w:val="000D28E4"/>
    <w:rsid w:val="000D2B94"/>
    <w:rsid w:val="000D2FAC"/>
    <w:rsid w:val="000D324C"/>
    <w:rsid w:val="000D3F60"/>
    <w:rsid w:val="000D5943"/>
    <w:rsid w:val="000D5BC4"/>
    <w:rsid w:val="000D6031"/>
    <w:rsid w:val="000D6621"/>
    <w:rsid w:val="000D69A1"/>
    <w:rsid w:val="000D7305"/>
    <w:rsid w:val="000D7519"/>
    <w:rsid w:val="000E0234"/>
    <w:rsid w:val="000E2E45"/>
    <w:rsid w:val="000E34BD"/>
    <w:rsid w:val="000E4277"/>
    <w:rsid w:val="000E57E8"/>
    <w:rsid w:val="000E580E"/>
    <w:rsid w:val="000E5AA1"/>
    <w:rsid w:val="000F01AE"/>
    <w:rsid w:val="000F0317"/>
    <w:rsid w:val="000F067A"/>
    <w:rsid w:val="000F1EDC"/>
    <w:rsid w:val="000F23D7"/>
    <w:rsid w:val="000F5914"/>
    <w:rsid w:val="000F597D"/>
    <w:rsid w:val="000F69D8"/>
    <w:rsid w:val="000F7725"/>
    <w:rsid w:val="00100C01"/>
    <w:rsid w:val="0010104C"/>
    <w:rsid w:val="0010166F"/>
    <w:rsid w:val="00103815"/>
    <w:rsid w:val="0010556E"/>
    <w:rsid w:val="0010569A"/>
    <w:rsid w:val="00105F96"/>
    <w:rsid w:val="001110F0"/>
    <w:rsid w:val="00112536"/>
    <w:rsid w:val="0011540C"/>
    <w:rsid w:val="001159CD"/>
    <w:rsid w:val="00116380"/>
    <w:rsid w:val="00117D4A"/>
    <w:rsid w:val="0012094A"/>
    <w:rsid w:val="00120AB7"/>
    <w:rsid w:val="00120BAD"/>
    <w:rsid w:val="0012129E"/>
    <w:rsid w:val="00123099"/>
    <w:rsid w:val="001232C5"/>
    <w:rsid w:val="00123F6F"/>
    <w:rsid w:val="00124864"/>
    <w:rsid w:val="0012570A"/>
    <w:rsid w:val="001265B2"/>
    <w:rsid w:val="00127E49"/>
    <w:rsid w:val="00127F2D"/>
    <w:rsid w:val="0013116D"/>
    <w:rsid w:val="00131AEE"/>
    <w:rsid w:val="00131E6B"/>
    <w:rsid w:val="00131F78"/>
    <w:rsid w:val="00132953"/>
    <w:rsid w:val="001339C1"/>
    <w:rsid w:val="00133AF3"/>
    <w:rsid w:val="00133CBD"/>
    <w:rsid w:val="00134BA5"/>
    <w:rsid w:val="001365CB"/>
    <w:rsid w:val="00137401"/>
    <w:rsid w:val="001410A8"/>
    <w:rsid w:val="001411FD"/>
    <w:rsid w:val="001428C6"/>
    <w:rsid w:val="001433BE"/>
    <w:rsid w:val="00143515"/>
    <w:rsid w:val="00144F58"/>
    <w:rsid w:val="001450FB"/>
    <w:rsid w:val="00146405"/>
    <w:rsid w:val="00146DAC"/>
    <w:rsid w:val="00150BB5"/>
    <w:rsid w:val="00151541"/>
    <w:rsid w:val="00151798"/>
    <w:rsid w:val="00151DC2"/>
    <w:rsid w:val="00152452"/>
    <w:rsid w:val="00152F71"/>
    <w:rsid w:val="001534AF"/>
    <w:rsid w:val="00153649"/>
    <w:rsid w:val="001542E9"/>
    <w:rsid w:val="001546F9"/>
    <w:rsid w:val="00154711"/>
    <w:rsid w:val="00154EC9"/>
    <w:rsid w:val="00155C84"/>
    <w:rsid w:val="00155D31"/>
    <w:rsid w:val="00156F6A"/>
    <w:rsid w:val="0015756A"/>
    <w:rsid w:val="00157EED"/>
    <w:rsid w:val="00160C28"/>
    <w:rsid w:val="0016198D"/>
    <w:rsid w:val="00162216"/>
    <w:rsid w:val="00163586"/>
    <w:rsid w:val="00164083"/>
    <w:rsid w:val="00164AA8"/>
    <w:rsid w:val="00165861"/>
    <w:rsid w:val="00165889"/>
    <w:rsid w:val="00166005"/>
    <w:rsid w:val="001666FD"/>
    <w:rsid w:val="00167120"/>
    <w:rsid w:val="001676D5"/>
    <w:rsid w:val="00167EE9"/>
    <w:rsid w:val="00171139"/>
    <w:rsid w:val="0017130A"/>
    <w:rsid w:val="00172528"/>
    <w:rsid w:val="00172DA7"/>
    <w:rsid w:val="001730A8"/>
    <w:rsid w:val="00173477"/>
    <w:rsid w:val="00173B8F"/>
    <w:rsid w:val="00175B72"/>
    <w:rsid w:val="00177C89"/>
    <w:rsid w:val="00180231"/>
    <w:rsid w:val="00180629"/>
    <w:rsid w:val="00180818"/>
    <w:rsid w:val="0018083E"/>
    <w:rsid w:val="00181114"/>
    <w:rsid w:val="0018146C"/>
    <w:rsid w:val="001819F9"/>
    <w:rsid w:val="00183D62"/>
    <w:rsid w:val="001843B5"/>
    <w:rsid w:val="00184910"/>
    <w:rsid w:val="00184ED8"/>
    <w:rsid w:val="00187D2A"/>
    <w:rsid w:val="0019108A"/>
    <w:rsid w:val="0019241D"/>
    <w:rsid w:val="00193123"/>
    <w:rsid w:val="001938B8"/>
    <w:rsid w:val="00193ABA"/>
    <w:rsid w:val="0019420D"/>
    <w:rsid w:val="001946E9"/>
    <w:rsid w:val="001949E4"/>
    <w:rsid w:val="00194B52"/>
    <w:rsid w:val="00194DCD"/>
    <w:rsid w:val="001952D8"/>
    <w:rsid w:val="0019542B"/>
    <w:rsid w:val="00195CD5"/>
    <w:rsid w:val="00197957"/>
    <w:rsid w:val="00197B60"/>
    <w:rsid w:val="00197C8B"/>
    <w:rsid w:val="00197FFD"/>
    <w:rsid w:val="001A026D"/>
    <w:rsid w:val="001A0376"/>
    <w:rsid w:val="001A0F60"/>
    <w:rsid w:val="001A1BEE"/>
    <w:rsid w:val="001A2CCA"/>
    <w:rsid w:val="001A36F5"/>
    <w:rsid w:val="001A45E7"/>
    <w:rsid w:val="001A46BF"/>
    <w:rsid w:val="001A52DB"/>
    <w:rsid w:val="001A6E69"/>
    <w:rsid w:val="001A707C"/>
    <w:rsid w:val="001B2D34"/>
    <w:rsid w:val="001B320C"/>
    <w:rsid w:val="001B349D"/>
    <w:rsid w:val="001B3F69"/>
    <w:rsid w:val="001B482F"/>
    <w:rsid w:val="001B4D53"/>
    <w:rsid w:val="001B6011"/>
    <w:rsid w:val="001B7731"/>
    <w:rsid w:val="001B794B"/>
    <w:rsid w:val="001B7F9F"/>
    <w:rsid w:val="001C0919"/>
    <w:rsid w:val="001C1BA6"/>
    <w:rsid w:val="001C233D"/>
    <w:rsid w:val="001C2CE9"/>
    <w:rsid w:val="001C4DD4"/>
    <w:rsid w:val="001C57AE"/>
    <w:rsid w:val="001C5FDF"/>
    <w:rsid w:val="001C7218"/>
    <w:rsid w:val="001D0066"/>
    <w:rsid w:val="001D3369"/>
    <w:rsid w:val="001D3AAE"/>
    <w:rsid w:val="001D4C75"/>
    <w:rsid w:val="001D7919"/>
    <w:rsid w:val="001E159C"/>
    <w:rsid w:val="001E15FE"/>
    <w:rsid w:val="001E1B47"/>
    <w:rsid w:val="001E328E"/>
    <w:rsid w:val="001E4D71"/>
    <w:rsid w:val="001E6878"/>
    <w:rsid w:val="001E706E"/>
    <w:rsid w:val="001E7952"/>
    <w:rsid w:val="001F0C2B"/>
    <w:rsid w:val="001F0D48"/>
    <w:rsid w:val="001F1096"/>
    <w:rsid w:val="001F1FDC"/>
    <w:rsid w:val="001F2DA2"/>
    <w:rsid w:val="001F30C1"/>
    <w:rsid w:val="001F324C"/>
    <w:rsid w:val="001F464D"/>
    <w:rsid w:val="001F5BE7"/>
    <w:rsid w:val="001F62CC"/>
    <w:rsid w:val="001F6E7B"/>
    <w:rsid w:val="001F75E6"/>
    <w:rsid w:val="0020199D"/>
    <w:rsid w:val="00201A4E"/>
    <w:rsid w:val="00201A94"/>
    <w:rsid w:val="00201BB3"/>
    <w:rsid w:val="00202F8C"/>
    <w:rsid w:val="0020317E"/>
    <w:rsid w:val="00203992"/>
    <w:rsid w:val="002041D2"/>
    <w:rsid w:val="00205751"/>
    <w:rsid w:val="002059D0"/>
    <w:rsid w:val="0020753C"/>
    <w:rsid w:val="00210F3E"/>
    <w:rsid w:val="0021588D"/>
    <w:rsid w:val="00216F76"/>
    <w:rsid w:val="00217F5A"/>
    <w:rsid w:val="00220559"/>
    <w:rsid w:val="002216EF"/>
    <w:rsid w:val="0022259F"/>
    <w:rsid w:val="002232B3"/>
    <w:rsid w:val="00223451"/>
    <w:rsid w:val="0022353F"/>
    <w:rsid w:val="002236DC"/>
    <w:rsid w:val="00224D7A"/>
    <w:rsid w:val="00225567"/>
    <w:rsid w:val="00225B76"/>
    <w:rsid w:val="0022639E"/>
    <w:rsid w:val="00226A11"/>
    <w:rsid w:val="00227671"/>
    <w:rsid w:val="00227B32"/>
    <w:rsid w:val="00230563"/>
    <w:rsid w:val="0023341F"/>
    <w:rsid w:val="00233690"/>
    <w:rsid w:val="00234C2F"/>
    <w:rsid w:val="002354E0"/>
    <w:rsid w:val="00235674"/>
    <w:rsid w:val="00235C60"/>
    <w:rsid w:val="00235E1E"/>
    <w:rsid w:val="00235EF0"/>
    <w:rsid w:val="0023631C"/>
    <w:rsid w:val="0024049B"/>
    <w:rsid w:val="002406E5"/>
    <w:rsid w:val="00241FDF"/>
    <w:rsid w:val="00242661"/>
    <w:rsid w:val="002429C5"/>
    <w:rsid w:val="00243E6E"/>
    <w:rsid w:val="0024457A"/>
    <w:rsid w:val="00244DFA"/>
    <w:rsid w:val="00245E0B"/>
    <w:rsid w:val="00246ACB"/>
    <w:rsid w:val="00246CF0"/>
    <w:rsid w:val="00247028"/>
    <w:rsid w:val="00250DB6"/>
    <w:rsid w:val="00250E68"/>
    <w:rsid w:val="002513C6"/>
    <w:rsid w:val="0025262A"/>
    <w:rsid w:val="002529B8"/>
    <w:rsid w:val="00253B21"/>
    <w:rsid w:val="00254606"/>
    <w:rsid w:val="0025598B"/>
    <w:rsid w:val="00256D5D"/>
    <w:rsid w:val="00256F38"/>
    <w:rsid w:val="00257988"/>
    <w:rsid w:val="00263243"/>
    <w:rsid w:val="00263D8C"/>
    <w:rsid w:val="0026444E"/>
    <w:rsid w:val="0026493B"/>
    <w:rsid w:val="00264D1F"/>
    <w:rsid w:val="00265BB9"/>
    <w:rsid w:val="00266B2A"/>
    <w:rsid w:val="00270340"/>
    <w:rsid w:val="00272418"/>
    <w:rsid w:val="00273965"/>
    <w:rsid w:val="00273C50"/>
    <w:rsid w:val="002759BD"/>
    <w:rsid w:val="00275CDC"/>
    <w:rsid w:val="0027631E"/>
    <w:rsid w:val="00276CC4"/>
    <w:rsid w:val="00280158"/>
    <w:rsid w:val="0028199B"/>
    <w:rsid w:val="002820B7"/>
    <w:rsid w:val="00282E66"/>
    <w:rsid w:val="00282EA6"/>
    <w:rsid w:val="002837E9"/>
    <w:rsid w:val="00283F5A"/>
    <w:rsid w:val="00285D37"/>
    <w:rsid w:val="002861DD"/>
    <w:rsid w:val="00286F94"/>
    <w:rsid w:val="00287791"/>
    <w:rsid w:val="00287FDF"/>
    <w:rsid w:val="00290228"/>
    <w:rsid w:val="0029121F"/>
    <w:rsid w:val="002917AE"/>
    <w:rsid w:val="00295570"/>
    <w:rsid w:val="002960BA"/>
    <w:rsid w:val="002969BA"/>
    <w:rsid w:val="00296A46"/>
    <w:rsid w:val="002A0161"/>
    <w:rsid w:val="002A0C50"/>
    <w:rsid w:val="002A2B32"/>
    <w:rsid w:val="002A3637"/>
    <w:rsid w:val="002A41BE"/>
    <w:rsid w:val="002A43D2"/>
    <w:rsid w:val="002A5665"/>
    <w:rsid w:val="002A7B6B"/>
    <w:rsid w:val="002B1048"/>
    <w:rsid w:val="002B1729"/>
    <w:rsid w:val="002B1784"/>
    <w:rsid w:val="002B195F"/>
    <w:rsid w:val="002B2EBF"/>
    <w:rsid w:val="002B301D"/>
    <w:rsid w:val="002B3F7F"/>
    <w:rsid w:val="002B4BBC"/>
    <w:rsid w:val="002B580D"/>
    <w:rsid w:val="002B75AA"/>
    <w:rsid w:val="002B77F4"/>
    <w:rsid w:val="002C0B4C"/>
    <w:rsid w:val="002C0B9B"/>
    <w:rsid w:val="002C149C"/>
    <w:rsid w:val="002C1889"/>
    <w:rsid w:val="002C2223"/>
    <w:rsid w:val="002C22A0"/>
    <w:rsid w:val="002C26B3"/>
    <w:rsid w:val="002C29E7"/>
    <w:rsid w:val="002C2B7E"/>
    <w:rsid w:val="002C34F1"/>
    <w:rsid w:val="002C37CE"/>
    <w:rsid w:val="002C3A30"/>
    <w:rsid w:val="002C53B8"/>
    <w:rsid w:val="002D0219"/>
    <w:rsid w:val="002D27D3"/>
    <w:rsid w:val="002D572A"/>
    <w:rsid w:val="002D6541"/>
    <w:rsid w:val="002D712E"/>
    <w:rsid w:val="002D7652"/>
    <w:rsid w:val="002D7C94"/>
    <w:rsid w:val="002E0F72"/>
    <w:rsid w:val="002E130E"/>
    <w:rsid w:val="002E1AE3"/>
    <w:rsid w:val="002E2888"/>
    <w:rsid w:val="002E444A"/>
    <w:rsid w:val="002E4AA8"/>
    <w:rsid w:val="002E5442"/>
    <w:rsid w:val="002E5C26"/>
    <w:rsid w:val="002E6BDA"/>
    <w:rsid w:val="002F07CA"/>
    <w:rsid w:val="002F0D85"/>
    <w:rsid w:val="002F1690"/>
    <w:rsid w:val="002F1D39"/>
    <w:rsid w:val="002F22C8"/>
    <w:rsid w:val="002F3A53"/>
    <w:rsid w:val="002F3C3D"/>
    <w:rsid w:val="002F6791"/>
    <w:rsid w:val="002F7E49"/>
    <w:rsid w:val="00300244"/>
    <w:rsid w:val="00302F78"/>
    <w:rsid w:val="00305C22"/>
    <w:rsid w:val="00307AE4"/>
    <w:rsid w:val="00307EC0"/>
    <w:rsid w:val="003101BA"/>
    <w:rsid w:val="003102E9"/>
    <w:rsid w:val="00310BC3"/>
    <w:rsid w:val="00311FDA"/>
    <w:rsid w:val="00312925"/>
    <w:rsid w:val="00312B51"/>
    <w:rsid w:val="00314498"/>
    <w:rsid w:val="0031488F"/>
    <w:rsid w:val="00314CE2"/>
    <w:rsid w:val="00316332"/>
    <w:rsid w:val="003179AE"/>
    <w:rsid w:val="00320D7F"/>
    <w:rsid w:val="00321305"/>
    <w:rsid w:val="003247DB"/>
    <w:rsid w:val="003275E1"/>
    <w:rsid w:val="00327E00"/>
    <w:rsid w:val="003315E8"/>
    <w:rsid w:val="00331A70"/>
    <w:rsid w:val="00334E2F"/>
    <w:rsid w:val="003354CF"/>
    <w:rsid w:val="0033586B"/>
    <w:rsid w:val="0033710B"/>
    <w:rsid w:val="00337369"/>
    <w:rsid w:val="00337645"/>
    <w:rsid w:val="00340AAE"/>
    <w:rsid w:val="00340C73"/>
    <w:rsid w:val="00341485"/>
    <w:rsid w:val="003414E3"/>
    <w:rsid w:val="003427FB"/>
    <w:rsid w:val="003440E9"/>
    <w:rsid w:val="0034434F"/>
    <w:rsid w:val="00344FEA"/>
    <w:rsid w:val="00345381"/>
    <w:rsid w:val="0034665F"/>
    <w:rsid w:val="00347F94"/>
    <w:rsid w:val="00350B1C"/>
    <w:rsid w:val="00350DEB"/>
    <w:rsid w:val="0035136C"/>
    <w:rsid w:val="00352578"/>
    <w:rsid w:val="00352684"/>
    <w:rsid w:val="00355A24"/>
    <w:rsid w:val="00356C27"/>
    <w:rsid w:val="00357182"/>
    <w:rsid w:val="00357968"/>
    <w:rsid w:val="0036075A"/>
    <w:rsid w:val="00360AA5"/>
    <w:rsid w:val="003612DA"/>
    <w:rsid w:val="00361898"/>
    <w:rsid w:val="00362697"/>
    <w:rsid w:val="00362F04"/>
    <w:rsid w:val="00364C78"/>
    <w:rsid w:val="00366BEB"/>
    <w:rsid w:val="00366D2D"/>
    <w:rsid w:val="00367E8E"/>
    <w:rsid w:val="00371056"/>
    <w:rsid w:val="0037192B"/>
    <w:rsid w:val="00371BD9"/>
    <w:rsid w:val="003722B7"/>
    <w:rsid w:val="003728C9"/>
    <w:rsid w:val="003734AD"/>
    <w:rsid w:val="003742EE"/>
    <w:rsid w:val="00374BE7"/>
    <w:rsid w:val="00375128"/>
    <w:rsid w:val="00375955"/>
    <w:rsid w:val="00375976"/>
    <w:rsid w:val="00375EAE"/>
    <w:rsid w:val="003774B7"/>
    <w:rsid w:val="00377E0E"/>
    <w:rsid w:val="00380B54"/>
    <w:rsid w:val="00380D08"/>
    <w:rsid w:val="003812E4"/>
    <w:rsid w:val="003813B2"/>
    <w:rsid w:val="00381593"/>
    <w:rsid w:val="00381D65"/>
    <w:rsid w:val="00381F5F"/>
    <w:rsid w:val="00382E7E"/>
    <w:rsid w:val="00385E54"/>
    <w:rsid w:val="00386EEA"/>
    <w:rsid w:val="00386F13"/>
    <w:rsid w:val="00387BCE"/>
    <w:rsid w:val="003908FE"/>
    <w:rsid w:val="00390984"/>
    <w:rsid w:val="00390A09"/>
    <w:rsid w:val="003912A6"/>
    <w:rsid w:val="003913C2"/>
    <w:rsid w:val="00391592"/>
    <w:rsid w:val="00391D0A"/>
    <w:rsid w:val="003926B3"/>
    <w:rsid w:val="00392874"/>
    <w:rsid w:val="00395E20"/>
    <w:rsid w:val="003965A3"/>
    <w:rsid w:val="00396A38"/>
    <w:rsid w:val="00397E6E"/>
    <w:rsid w:val="003A0031"/>
    <w:rsid w:val="003A079E"/>
    <w:rsid w:val="003A12E4"/>
    <w:rsid w:val="003A17EC"/>
    <w:rsid w:val="003A215F"/>
    <w:rsid w:val="003A2356"/>
    <w:rsid w:val="003A3E57"/>
    <w:rsid w:val="003A3E6E"/>
    <w:rsid w:val="003A40C0"/>
    <w:rsid w:val="003A517F"/>
    <w:rsid w:val="003A5299"/>
    <w:rsid w:val="003A54BA"/>
    <w:rsid w:val="003A55B6"/>
    <w:rsid w:val="003A5670"/>
    <w:rsid w:val="003A5CA7"/>
    <w:rsid w:val="003A7045"/>
    <w:rsid w:val="003A7E93"/>
    <w:rsid w:val="003B0418"/>
    <w:rsid w:val="003B1117"/>
    <w:rsid w:val="003B1297"/>
    <w:rsid w:val="003B153D"/>
    <w:rsid w:val="003B1F3B"/>
    <w:rsid w:val="003B29B8"/>
    <w:rsid w:val="003B3313"/>
    <w:rsid w:val="003B3E24"/>
    <w:rsid w:val="003B5A45"/>
    <w:rsid w:val="003B5C1C"/>
    <w:rsid w:val="003B6088"/>
    <w:rsid w:val="003B67AF"/>
    <w:rsid w:val="003B6F30"/>
    <w:rsid w:val="003B78C1"/>
    <w:rsid w:val="003B7958"/>
    <w:rsid w:val="003C006B"/>
    <w:rsid w:val="003C1300"/>
    <w:rsid w:val="003C13C9"/>
    <w:rsid w:val="003C13DB"/>
    <w:rsid w:val="003C1BA3"/>
    <w:rsid w:val="003C2B6E"/>
    <w:rsid w:val="003C310D"/>
    <w:rsid w:val="003C3504"/>
    <w:rsid w:val="003C3556"/>
    <w:rsid w:val="003C35C7"/>
    <w:rsid w:val="003C461E"/>
    <w:rsid w:val="003C56EB"/>
    <w:rsid w:val="003C59F3"/>
    <w:rsid w:val="003C6119"/>
    <w:rsid w:val="003C68C5"/>
    <w:rsid w:val="003D0315"/>
    <w:rsid w:val="003D127D"/>
    <w:rsid w:val="003D162B"/>
    <w:rsid w:val="003D1979"/>
    <w:rsid w:val="003D2396"/>
    <w:rsid w:val="003D2E74"/>
    <w:rsid w:val="003D2FBE"/>
    <w:rsid w:val="003D3931"/>
    <w:rsid w:val="003D49B2"/>
    <w:rsid w:val="003D5768"/>
    <w:rsid w:val="003D7A7D"/>
    <w:rsid w:val="003D7DDB"/>
    <w:rsid w:val="003E1095"/>
    <w:rsid w:val="003E271B"/>
    <w:rsid w:val="003E33FA"/>
    <w:rsid w:val="003E4402"/>
    <w:rsid w:val="003E48FE"/>
    <w:rsid w:val="003E6A50"/>
    <w:rsid w:val="003E701F"/>
    <w:rsid w:val="003E7B85"/>
    <w:rsid w:val="003E7C0D"/>
    <w:rsid w:val="003F0585"/>
    <w:rsid w:val="003F0828"/>
    <w:rsid w:val="003F0AD5"/>
    <w:rsid w:val="003F25AA"/>
    <w:rsid w:val="003F274D"/>
    <w:rsid w:val="003F297F"/>
    <w:rsid w:val="003F31A1"/>
    <w:rsid w:val="003F35F9"/>
    <w:rsid w:val="003F3DEA"/>
    <w:rsid w:val="003F44A1"/>
    <w:rsid w:val="003F498E"/>
    <w:rsid w:val="003F52FE"/>
    <w:rsid w:val="003F549E"/>
    <w:rsid w:val="003F6955"/>
    <w:rsid w:val="0040019E"/>
    <w:rsid w:val="004002F7"/>
    <w:rsid w:val="00401430"/>
    <w:rsid w:val="0040337B"/>
    <w:rsid w:val="00405B16"/>
    <w:rsid w:val="00406F05"/>
    <w:rsid w:val="00407429"/>
    <w:rsid w:val="00410E51"/>
    <w:rsid w:val="00411A1B"/>
    <w:rsid w:val="004122FE"/>
    <w:rsid w:val="004129E8"/>
    <w:rsid w:val="004132F0"/>
    <w:rsid w:val="004140CE"/>
    <w:rsid w:val="00414E21"/>
    <w:rsid w:val="00414E76"/>
    <w:rsid w:val="004150D8"/>
    <w:rsid w:val="00416B06"/>
    <w:rsid w:val="00417370"/>
    <w:rsid w:val="00417C7A"/>
    <w:rsid w:val="00420103"/>
    <w:rsid w:val="004212CB"/>
    <w:rsid w:val="0042164E"/>
    <w:rsid w:val="00421BDE"/>
    <w:rsid w:val="00423859"/>
    <w:rsid w:val="0042412D"/>
    <w:rsid w:val="00424530"/>
    <w:rsid w:val="00424BE1"/>
    <w:rsid w:val="0042507D"/>
    <w:rsid w:val="004257B2"/>
    <w:rsid w:val="0042585D"/>
    <w:rsid w:val="004258AE"/>
    <w:rsid w:val="00425AFC"/>
    <w:rsid w:val="0042678F"/>
    <w:rsid w:val="00431CF5"/>
    <w:rsid w:val="0043571D"/>
    <w:rsid w:val="0043580E"/>
    <w:rsid w:val="00436E98"/>
    <w:rsid w:val="00436F61"/>
    <w:rsid w:val="00437088"/>
    <w:rsid w:val="0043768A"/>
    <w:rsid w:val="00437CCE"/>
    <w:rsid w:val="00437E9D"/>
    <w:rsid w:val="004421C2"/>
    <w:rsid w:val="00442693"/>
    <w:rsid w:val="004429B5"/>
    <w:rsid w:val="00442AC0"/>
    <w:rsid w:val="00442BC8"/>
    <w:rsid w:val="00443026"/>
    <w:rsid w:val="004437AA"/>
    <w:rsid w:val="00443C3E"/>
    <w:rsid w:val="00446673"/>
    <w:rsid w:val="00446C19"/>
    <w:rsid w:val="004475AA"/>
    <w:rsid w:val="004477FC"/>
    <w:rsid w:val="00450226"/>
    <w:rsid w:val="0045118C"/>
    <w:rsid w:val="00451330"/>
    <w:rsid w:val="004526C3"/>
    <w:rsid w:val="0045513F"/>
    <w:rsid w:val="004556CA"/>
    <w:rsid w:val="00455C22"/>
    <w:rsid w:val="004566F8"/>
    <w:rsid w:val="00457221"/>
    <w:rsid w:val="00457987"/>
    <w:rsid w:val="00457B00"/>
    <w:rsid w:val="00457D2C"/>
    <w:rsid w:val="0046028C"/>
    <w:rsid w:val="00461136"/>
    <w:rsid w:val="00461BA8"/>
    <w:rsid w:val="004628B5"/>
    <w:rsid w:val="00462D70"/>
    <w:rsid w:val="0046387F"/>
    <w:rsid w:val="00464D69"/>
    <w:rsid w:val="00465491"/>
    <w:rsid w:val="004655EA"/>
    <w:rsid w:val="00465BDF"/>
    <w:rsid w:val="00466BCF"/>
    <w:rsid w:val="0047174F"/>
    <w:rsid w:val="00471F48"/>
    <w:rsid w:val="004726F7"/>
    <w:rsid w:val="00472BEF"/>
    <w:rsid w:val="00476337"/>
    <w:rsid w:val="004766FF"/>
    <w:rsid w:val="00476D98"/>
    <w:rsid w:val="00477BD4"/>
    <w:rsid w:val="004804EE"/>
    <w:rsid w:val="004805C1"/>
    <w:rsid w:val="00480971"/>
    <w:rsid w:val="0048118A"/>
    <w:rsid w:val="004816D0"/>
    <w:rsid w:val="0048349D"/>
    <w:rsid w:val="00483CAE"/>
    <w:rsid w:val="004844A4"/>
    <w:rsid w:val="00484A8E"/>
    <w:rsid w:val="004854AC"/>
    <w:rsid w:val="00485D9C"/>
    <w:rsid w:val="004866AD"/>
    <w:rsid w:val="00486791"/>
    <w:rsid w:val="00487801"/>
    <w:rsid w:val="004878C1"/>
    <w:rsid w:val="00490205"/>
    <w:rsid w:val="0049415F"/>
    <w:rsid w:val="0049428E"/>
    <w:rsid w:val="00494CC7"/>
    <w:rsid w:val="00494E7D"/>
    <w:rsid w:val="00495074"/>
    <w:rsid w:val="00495A65"/>
    <w:rsid w:val="00495EAB"/>
    <w:rsid w:val="004A0320"/>
    <w:rsid w:val="004A0804"/>
    <w:rsid w:val="004A09C6"/>
    <w:rsid w:val="004A2013"/>
    <w:rsid w:val="004A37B1"/>
    <w:rsid w:val="004A4077"/>
    <w:rsid w:val="004A608B"/>
    <w:rsid w:val="004A6A1F"/>
    <w:rsid w:val="004A70AF"/>
    <w:rsid w:val="004A78FF"/>
    <w:rsid w:val="004A7FE5"/>
    <w:rsid w:val="004B034B"/>
    <w:rsid w:val="004B17C4"/>
    <w:rsid w:val="004B1954"/>
    <w:rsid w:val="004B1A64"/>
    <w:rsid w:val="004B2D38"/>
    <w:rsid w:val="004B3EE1"/>
    <w:rsid w:val="004B418A"/>
    <w:rsid w:val="004B46F5"/>
    <w:rsid w:val="004B4712"/>
    <w:rsid w:val="004B4B0C"/>
    <w:rsid w:val="004B5F5A"/>
    <w:rsid w:val="004B66A6"/>
    <w:rsid w:val="004B6B29"/>
    <w:rsid w:val="004B6CB0"/>
    <w:rsid w:val="004B719C"/>
    <w:rsid w:val="004B72AC"/>
    <w:rsid w:val="004B7862"/>
    <w:rsid w:val="004C22F0"/>
    <w:rsid w:val="004C4C79"/>
    <w:rsid w:val="004C57E1"/>
    <w:rsid w:val="004C6331"/>
    <w:rsid w:val="004C71B8"/>
    <w:rsid w:val="004C7F75"/>
    <w:rsid w:val="004D0F3A"/>
    <w:rsid w:val="004D1684"/>
    <w:rsid w:val="004D1DB3"/>
    <w:rsid w:val="004D1ED6"/>
    <w:rsid w:val="004D1F0E"/>
    <w:rsid w:val="004D4042"/>
    <w:rsid w:val="004D4AA2"/>
    <w:rsid w:val="004D563B"/>
    <w:rsid w:val="004D56C3"/>
    <w:rsid w:val="004D5C13"/>
    <w:rsid w:val="004D66E8"/>
    <w:rsid w:val="004D77A9"/>
    <w:rsid w:val="004E1726"/>
    <w:rsid w:val="004E2991"/>
    <w:rsid w:val="004E33CE"/>
    <w:rsid w:val="004E3A3A"/>
    <w:rsid w:val="004E45FC"/>
    <w:rsid w:val="004E485A"/>
    <w:rsid w:val="004E4F0D"/>
    <w:rsid w:val="004E6062"/>
    <w:rsid w:val="004E60E7"/>
    <w:rsid w:val="004E6F69"/>
    <w:rsid w:val="004F0298"/>
    <w:rsid w:val="004F05BC"/>
    <w:rsid w:val="004F080E"/>
    <w:rsid w:val="004F27D5"/>
    <w:rsid w:val="004F34E2"/>
    <w:rsid w:val="004F37DB"/>
    <w:rsid w:val="004F4EAF"/>
    <w:rsid w:val="004F4F94"/>
    <w:rsid w:val="004F553C"/>
    <w:rsid w:val="004F655B"/>
    <w:rsid w:val="004F65F8"/>
    <w:rsid w:val="004F66FF"/>
    <w:rsid w:val="004F67D1"/>
    <w:rsid w:val="004F724F"/>
    <w:rsid w:val="00501C5D"/>
    <w:rsid w:val="00503970"/>
    <w:rsid w:val="00504983"/>
    <w:rsid w:val="005055F3"/>
    <w:rsid w:val="00505815"/>
    <w:rsid w:val="00506F9F"/>
    <w:rsid w:val="0050721A"/>
    <w:rsid w:val="00507A2E"/>
    <w:rsid w:val="00507B84"/>
    <w:rsid w:val="00507EED"/>
    <w:rsid w:val="00510BD5"/>
    <w:rsid w:val="005127F1"/>
    <w:rsid w:val="005129E1"/>
    <w:rsid w:val="00514CE6"/>
    <w:rsid w:val="00515211"/>
    <w:rsid w:val="00515C89"/>
    <w:rsid w:val="00517426"/>
    <w:rsid w:val="00517AE1"/>
    <w:rsid w:val="00517F1D"/>
    <w:rsid w:val="00520A04"/>
    <w:rsid w:val="00521110"/>
    <w:rsid w:val="005219DB"/>
    <w:rsid w:val="00521F6D"/>
    <w:rsid w:val="00522139"/>
    <w:rsid w:val="00522516"/>
    <w:rsid w:val="00522722"/>
    <w:rsid w:val="0052306A"/>
    <w:rsid w:val="00524966"/>
    <w:rsid w:val="00525813"/>
    <w:rsid w:val="0052793B"/>
    <w:rsid w:val="00530E80"/>
    <w:rsid w:val="00531548"/>
    <w:rsid w:val="00531991"/>
    <w:rsid w:val="00531AEE"/>
    <w:rsid w:val="00531B38"/>
    <w:rsid w:val="00534013"/>
    <w:rsid w:val="005351B6"/>
    <w:rsid w:val="00535DC7"/>
    <w:rsid w:val="00536083"/>
    <w:rsid w:val="00536A52"/>
    <w:rsid w:val="00536B9B"/>
    <w:rsid w:val="00537044"/>
    <w:rsid w:val="005374B8"/>
    <w:rsid w:val="005407F0"/>
    <w:rsid w:val="00540A7B"/>
    <w:rsid w:val="00540DDF"/>
    <w:rsid w:val="00541748"/>
    <w:rsid w:val="00541874"/>
    <w:rsid w:val="00541BDE"/>
    <w:rsid w:val="00542551"/>
    <w:rsid w:val="00542965"/>
    <w:rsid w:val="00543CA3"/>
    <w:rsid w:val="00545A2D"/>
    <w:rsid w:val="00546CE8"/>
    <w:rsid w:val="00547164"/>
    <w:rsid w:val="0054734E"/>
    <w:rsid w:val="00547BE1"/>
    <w:rsid w:val="00550C7F"/>
    <w:rsid w:val="005521B7"/>
    <w:rsid w:val="00552A3F"/>
    <w:rsid w:val="00552E3E"/>
    <w:rsid w:val="00552F18"/>
    <w:rsid w:val="005538ED"/>
    <w:rsid w:val="00554303"/>
    <w:rsid w:val="0055446B"/>
    <w:rsid w:val="00554484"/>
    <w:rsid w:val="0055540F"/>
    <w:rsid w:val="00560D76"/>
    <w:rsid w:val="0056503B"/>
    <w:rsid w:val="00566E33"/>
    <w:rsid w:val="00567214"/>
    <w:rsid w:val="005678A8"/>
    <w:rsid w:val="00567E72"/>
    <w:rsid w:val="00567EC7"/>
    <w:rsid w:val="005717B1"/>
    <w:rsid w:val="00572290"/>
    <w:rsid w:val="00572709"/>
    <w:rsid w:val="0057347F"/>
    <w:rsid w:val="005741FF"/>
    <w:rsid w:val="00575FA0"/>
    <w:rsid w:val="00577597"/>
    <w:rsid w:val="00580BBA"/>
    <w:rsid w:val="00581EAA"/>
    <w:rsid w:val="00581FE9"/>
    <w:rsid w:val="00583717"/>
    <w:rsid w:val="00583B66"/>
    <w:rsid w:val="00584380"/>
    <w:rsid w:val="00585FB0"/>
    <w:rsid w:val="0058616D"/>
    <w:rsid w:val="00586A82"/>
    <w:rsid w:val="005872C2"/>
    <w:rsid w:val="0058758A"/>
    <w:rsid w:val="00590E1A"/>
    <w:rsid w:val="00591392"/>
    <w:rsid w:val="0059172D"/>
    <w:rsid w:val="005917E4"/>
    <w:rsid w:val="0059335C"/>
    <w:rsid w:val="00593543"/>
    <w:rsid w:val="00593AFB"/>
    <w:rsid w:val="00595C6D"/>
    <w:rsid w:val="00595E38"/>
    <w:rsid w:val="00596762"/>
    <w:rsid w:val="00597125"/>
    <w:rsid w:val="00597DE0"/>
    <w:rsid w:val="005A0AF2"/>
    <w:rsid w:val="005A27B3"/>
    <w:rsid w:val="005A2AD6"/>
    <w:rsid w:val="005A2D16"/>
    <w:rsid w:val="005A2E9C"/>
    <w:rsid w:val="005A3520"/>
    <w:rsid w:val="005A4307"/>
    <w:rsid w:val="005A4E6C"/>
    <w:rsid w:val="005A57A4"/>
    <w:rsid w:val="005A68C0"/>
    <w:rsid w:val="005A78DC"/>
    <w:rsid w:val="005B1632"/>
    <w:rsid w:val="005B17AC"/>
    <w:rsid w:val="005B3C10"/>
    <w:rsid w:val="005B3C5F"/>
    <w:rsid w:val="005B413F"/>
    <w:rsid w:val="005B4525"/>
    <w:rsid w:val="005B510B"/>
    <w:rsid w:val="005B5974"/>
    <w:rsid w:val="005B60EB"/>
    <w:rsid w:val="005B77E2"/>
    <w:rsid w:val="005B7B40"/>
    <w:rsid w:val="005C0478"/>
    <w:rsid w:val="005C059C"/>
    <w:rsid w:val="005C0A97"/>
    <w:rsid w:val="005C124C"/>
    <w:rsid w:val="005C152C"/>
    <w:rsid w:val="005C1ED8"/>
    <w:rsid w:val="005C24FD"/>
    <w:rsid w:val="005C25F6"/>
    <w:rsid w:val="005C3432"/>
    <w:rsid w:val="005C488F"/>
    <w:rsid w:val="005C5652"/>
    <w:rsid w:val="005C5B2F"/>
    <w:rsid w:val="005C5B3C"/>
    <w:rsid w:val="005C5D1D"/>
    <w:rsid w:val="005C5EAD"/>
    <w:rsid w:val="005C7421"/>
    <w:rsid w:val="005C7440"/>
    <w:rsid w:val="005D18FD"/>
    <w:rsid w:val="005D1F37"/>
    <w:rsid w:val="005D2208"/>
    <w:rsid w:val="005D311F"/>
    <w:rsid w:val="005D381C"/>
    <w:rsid w:val="005D4AE8"/>
    <w:rsid w:val="005D7F2C"/>
    <w:rsid w:val="005E0920"/>
    <w:rsid w:val="005E0C18"/>
    <w:rsid w:val="005E17AF"/>
    <w:rsid w:val="005E1D73"/>
    <w:rsid w:val="005E2BE4"/>
    <w:rsid w:val="005E2EEA"/>
    <w:rsid w:val="005E3267"/>
    <w:rsid w:val="005E42D2"/>
    <w:rsid w:val="005E44D2"/>
    <w:rsid w:val="005E48EF"/>
    <w:rsid w:val="005E5456"/>
    <w:rsid w:val="005E6059"/>
    <w:rsid w:val="005E6E1A"/>
    <w:rsid w:val="005E7615"/>
    <w:rsid w:val="005F1F5D"/>
    <w:rsid w:val="005F3B25"/>
    <w:rsid w:val="005F6757"/>
    <w:rsid w:val="005F6E37"/>
    <w:rsid w:val="006005F0"/>
    <w:rsid w:val="00604E81"/>
    <w:rsid w:val="006054DE"/>
    <w:rsid w:val="00605A81"/>
    <w:rsid w:val="0060604F"/>
    <w:rsid w:val="00606284"/>
    <w:rsid w:val="00606B9F"/>
    <w:rsid w:val="00607396"/>
    <w:rsid w:val="00607EBB"/>
    <w:rsid w:val="00610717"/>
    <w:rsid w:val="00612966"/>
    <w:rsid w:val="0061375C"/>
    <w:rsid w:val="00613E04"/>
    <w:rsid w:val="00615233"/>
    <w:rsid w:val="00615488"/>
    <w:rsid w:val="0061618E"/>
    <w:rsid w:val="00617171"/>
    <w:rsid w:val="00617577"/>
    <w:rsid w:val="00617C49"/>
    <w:rsid w:val="00620E8D"/>
    <w:rsid w:val="0062261E"/>
    <w:rsid w:val="00624A04"/>
    <w:rsid w:val="0062757B"/>
    <w:rsid w:val="006275BA"/>
    <w:rsid w:val="00627EC6"/>
    <w:rsid w:val="00627F19"/>
    <w:rsid w:val="0063059C"/>
    <w:rsid w:val="00630E70"/>
    <w:rsid w:val="00632C6A"/>
    <w:rsid w:val="0063700D"/>
    <w:rsid w:val="00637173"/>
    <w:rsid w:val="00642B4F"/>
    <w:rsid w:val="006439C2"/>
    <w:rsid w:val="00643A21"/>
    <w:rsid w:val="0064407F"/>
    <w:rsid w:val="006447F2"/>
    <w:rsid w:val="006450E4"/>
    <w:rsid w:val="006458BD"/>
    <w:rsid w:val="00646593"/>
    <w:rsid w:val="0064709B"/>
    <w:rsid w:val="00647C3B"/>
    <w:rsid w:val="0065051C"/>
    <w:rsid w:val="00651228"/>
    <w:rsid w:val="00651235"/>
    <w:rsid w:val="006518A0"/>
    <w:rsid w:val="00651921"/>
    <w:rsid w:val="00651BF3"/>
    <w:rsid w:val="0065416A"/>
    <w:rsid w:val="00654314"/>
    <w:rsid w:val="006546C9"/>
    <w:rsid w:val="006573BC"/>
    <w:rsid w:val="00657429"/>
    <w:rsid w:val="006579A0"/>
    <w:rsid w:val="00660F8C"/>
    <w:rsid w:val="006643CC"/>
    <w:rsid w:val="00664AA9"/>
    <w:rsid w:val="00665F9E"/>
    <w:rsid w:val="00666B44"/>
    <w:rsid w:val="00666FE9"/>
    <w:rsid w:val="00667884"/>
    <w:rsid w:val="0066791F"/>
    <w:rsid w:val="00670BA2"/>
    <w:rsid w:val="006712AB"/>
    <w:rsid w:val="00671DE3"/>
    <w:rsid w:val="00672186"/>
    <w:rsid w:val="00672AE6"/>
    <w:rsid w:val="006736D0"/>
    <w:rsid w:val="00673A89"/>
    <w:rsid w:val="0067451F"/>
    <w:rsid w:val="00674B12"/>
    <w:rsid w:val="006753F6"/>
    <w:rsid w:val="0067548D"/>
    <w:rsid w:val="00675490"/>
    <w:rsid w:val="00676087"/>
    <w:rsid w:val="0067626D"/>
    <w:rsid w:val="00680190"/>
    <w:rsid w:val="00680AC5"/>
    <w:rsid w:val="00681056"/>
    <w:rsid w:val="006811A9"/>
    <w:rsid w:val="0068176C"/>
    <w:rsid w:val="00682045"/>
    <w:rsid w:val="006821B7"/>
    <w:rsid w:val="00682665"/>
    <w:rsid w:val="006826FB"/>
    <w:rsid w:val="00682CAB"/>
    <w:rsid w:val="00683898"/>
    <w:rsid w:val="00683D24"/>
    <w:rsid w:val="006855F9"/>
    <w:rsid w:val="0068563A"/>
    <w:rsid w:val="0069096B"/>
    <w:rsid w:val="00690E4F"/>
    <w:rsid w:val="006918C4"/>
    <w:rsid w:val="0069191E"/>
    <w:rsid w:val="00692307"/>
    <w:rsid w:val="00692EFD"/>
    <w:rsid w:val="0069307E"/>
    <w:rsid w:val="00693AE0"/>
    <w:rsid w:val="00695630"/>
    <w:rsid w:val="00695773"/>
    <w:rsid w:val="00695B55"/>
    <w:rsid w:val="00695FA5"/>
    <w:rsid w:val="00696370"/>
    <w:rsid w:val="006A0075"/>
    <w:rsid w:val="006A172D"/>
    <w:rsid w:val="006A22E9"/>
    <w:rsid w:val="006A2A18"/>
    <w:rsid w:val="006A48C2"/>
    <w:rsid w:val="006A4B9F"/>
    <w:rsid w:val="006A4CB7"/>
    <w:rsid w:val="006A4FC1"/>
    <w:rsid w:val="006A65D3"/>
    <w:rsid w:val="006A70A7"/>
    <w:rsid w:val="006A7C48"/>
    <w:rsid w:val="006A7E6E"/>
    <w:rsid w:val="006B08BE"/>
    <w:rsid w:val="006B0E43"/>
    <w:rsid w:val="006B1002"/>
    <w:rsid w:val="006B11E3"/>
    <w:rsid w:val="006B20FD"/>
    <w:rsid w:val="006B2D12"/>
    <w:rsid w:val="006B3B9C"/>
    <w:rsid w:val="006B4286"/>
    <w:rsid w:val="006B44DE"/>
    <w:rsid w:val="006B5C51"/>
    <w:rsid w:val="006B74A7"/>
    <w:rsid w:val="006B77F2"/>
    <w:rsid w:val="006B7B79"/>
    <w:rsid w:val="006C10FD"/>
    <w:rsid w:val="006C174B"/>
    <w:rsid w:val="006C222E"/>
    <w:rsid w:val="006C2A49"/>
    <w:rsid w:val="006C3307"/>
    <w:rsid w:val="006C3456"/>
    <w:rsid w:val="006C37F7"/>
    <w:rsid w:val="006C3FFF"/>
    <w:rsid w:val="006C4C40"/>
    <w:rsid w:val="006C5451"/>
    <w:rsid w:val="006C5921"/>
    <w:rsid w:val="006C6037"/>
    <w:rsid w:val="006C6688"/>
    <w:rsid w:val="006C66B5"/>
    <w:rsid w:val="006C765B"/>
    <w:rsid w:val="006D0158"/>
    <w:rsid w:val="006D0BB7"/>
    <w:rsid w:val="006D146A"/>
    <w:rsid w:val="006D1CAC"/>
    <w:rsid w:val="006D284F"/>
    <w:rsid w:val="006D2F6F"/>
    <w:rsid w:val="006D58EB"/>
    <w:rsid w:val="006E0589"/>
    <w:rsid w:val="006E1850"/>
    <w:rsid w:val="006E1EF3"/>
    <w:rsid w:val="006E205B"/>
    <w:rsid w:val="006E2F42"/>
    <w:rsid w:val="006E40E1"/>
    <w:rsid w:val="006E60D3"/>
    <w:rsid w:val="006E6183"/>
    <w:rsid w:val="006E65E6"/>
    <w:rsid w:val="006E6B02"/>
    <w:rsid w:val="006E7E94"/>
    <w:rsid w:val="006F054E"/>
    <w:rsid w:val="006F0B27"/>
    <w:rsid w:val="006F16A0"/>
    <w:rsid w:val="006F2A1B"/>
    <w:rsid w:val="006F2B5F"/>
    <w:rsid w:val="006F37B3"/>
    <w:rsid w:val="006F3B4A"/>
    <w:rsid w:val="006F3F7D"/>
    <w:rsid w:val="006F4042"/>
    <w:rsid w:val="006F4B9F"/>
    <w:rsid w:val="006F53F8"/>
    <w:rsid w:val="0070000F"/>
    <w:rsid w:val="0070105E"/>
    <w:rsid w:val="00702C87"/>
    <w:rsid w:val="0070395A"/>
    <w:rsid w:val="0070476A"/>
    <w:rsid w:val="00704775"/>
    <w:rsid w:val="00704D69"/>
    <w:rsid w:val="00704E75"/>
    <w:rsid w:val="00711DB0"/>
    <w:rsid w:val="00712012"/>
    <w:rsid w:val="007134E6"/>
    <w:rsid w:val="00713898"/>
    <w:rsid w:val="00713F68"/>
    <w:rsid w:val="00713FAE"/>
    <w:rsid w:val="00714651"/>
    <w:rsid w:val="00714AC5"/>
    <w:rsid w:val="0071533D"/>
    <w:rsid w:val="00715AAE"/>
    <w:rsid w:val="00716558"/>
    <w:rsid w:val="0071655A"/>
    <w:rsid w:val="00716A75"/>
    <w:rsid w:val="00717B2A"/>
    <w:rsid w:val="00720DEA"/>
    <w:rsid w:val="007216A6"/>
    <w:rsid w:val="0072349D"/>
    <w:rsid w:val="0072464A"/>
    <w:rsid w:val="00724FBF"/>
    <w:rsid w:val="00725E80"/>
    <w:rsid w:val="00727751"/>
    <w:rsid w:val="00727935"/>
    <w:rsid w:val="00727D68"/>
    <w:rsid w:val="00731334"/>
    <w:rsid w:val="00731B95"/>
    <w:rsid w:val="00731F8F"/>
    <w:rsid w:val="007328DE"/>
    <w:rsid w:val="007366DC"/>
    <w:rsid w:val="00736E0E"/>
    <w:rsid w:val="0073707F"/>
    <w:rsid w:val="007379CE"/>
    <w:rsid w:val="00737A5D"/>
    <w:rsid w:val="00741DAF"/>
    <w:rsid w:val="007422CA"/>
    <w:rsid w:val="007438E4"/>
    <w:rsid w:val="00744617"/>
    <w:rsid w:val="0074485C"/>
    <w:rsid w:val="00744CB4"/>
    <w:rsid w:val="007453C6"/>
    <w:rsid w:val="00746FD0"/>
    <w:rsid w:val="007504BB"/>
    <w:rsid w:val="007507A3"/>
    <w:rsid w:val="0075132B"/>
    <w:rsid w:val="00751688"/>
    <w:rsid w:val="00753C68"/>
    <w:rsid w:val="00754562"/>
    <w:rsid w:val="00756729"/>
    <w:rsid w:val="00764273"/>
    <w:rsid w:val="0076575E"/>
    <w:rsid w:val="00765DCF"/>
    <w:rsid w:val="007668AC"/>
    <w:rsid w:val="00770CEC"/>
    <w:rsid w:val="00771FC7"/>
    <w:rsid w:val="007732BA"/>
    <w:rsid w:val="007733CA"/>
    <w:rsid w:val="00774194"/>
    <w:rsid w:val="00774ACE"/>
    <w:rsid w:val="00775F07"/>
    <w:rsid w:val="007774FE"/>
    <w:rsid w:val="0077792C"/>
    <w:rsid w:val="00780C81"/>
    <w:rsid w:val="00781BE3"/>
    <w:rsid w:val="007837E4"/>
    <w:rsid w:val="00783878"/>
    <w:rsid w:val="00784028"/>
    <w:rsid w:val="00784140"/>
    <w:rsid w:val="00784B9C"/>
    <w:rsid w:val="00784C81"/>
    <w:rsid w:val="00786D3D"/>
    <w:rsid w:val="00787A9D"/>
    <w:rsid w:val="00787BDA"/>
    <w:rsid w:val="00787F24"/>
    <w:rsid w:val="007907E8"/>
    <w:rsid w:val="00794266"/>
    <w:rsid w:val="00794CFF"/>
    <w:rsid w:val="0079520E"/>
    <w:rsid w:val="007958CE"/>
    <w:rsid w:val="00796BB2"/>
    <w:rsid w:val="007A007D"/>
    <w:rsid w:val="007A0590"/>
    <w:rsid w:val="007A0696"/>
    <w:rsid w:val="007A0C06"/>
    <w:rsid w:val="007A14AC"/>
    <w:rsid w:val="007A298C"/>
    <w:rsid w:val="007B206C"/>
    <w:rsid w:val="007B2EF2"/>
    <w:rsid w:val="007B3550"/>
    <w:rsid w:val="007B4ECD"/>
    <w:rsid w:val="007B5274"/>
    <w:rsid w:val="007B5430"/>
    <w:rsid w:val="007B5F45"/>
    <w:rsid w:val="007B69B2"/>
    <w:rsid w:val="007B7C71"/>
    <w:rsid w:val="007B7D65"/>
    <w:rsid w:val="007C063C"/>
    <w:rsid w:val="007C2D74"/>
    <w:rsid w:val="007C307B"/>
    <w:rsid w:val="007C3448"/>
    <w:rsid w:val="007C3CD4"/>
    <w:rsid w:val="007C4558"/>
    <w:rsid w:val="007C4DD1"/>
    <w:rsid w:val="007C6DA7"/>
    <w:rsid w:val="007D055A"/>
    <w:rsid w:val="007D07AD"/>
    <w:rsid w:val="007D07E7"/>
    <w:rsid w:val="007D32B7"/>
    <w:rsid w:val="007D353E"/>
    <w:rsid w:val="007D3EEF"/>
    <w:rsid w:val="007D41BA"/>
    <w:rsid w:val="007D4954"/>
    <w:rsid w:val="007D4A16"/>
    <w:rsid w:val="007D58AE"/>
    <w:rsid w:val="007D5D5D"/>
    <w:rsid w:val="007D5F53"/>
    <w:rsid w:val="007D6082"/>
    <w:rsid w:val="007D65FA"/>
    <w:rsid w:val="007D6C7F"/>
    <w:rsid w:val="007D7A45"/>
    <w:rsid w:val="007E1660"/>
    <w:rsid w:val="007E1B17"/>
    <w:rsid w:val="007E20B0"/>
    <w:rsid w:val="007E2B12"/>
    <w:rsid w:val="007E2EAA"/>
    <w:rsid w:val="007E3A32"/>
    <w:rsid w:val="007E3DC0"/>
    <w:rsid w:val="007E41C7"/>
    <w:rsid w:val="007E51D5"/>
    <w:rsid w:val="007E5B28"/>
    <w:rsid w:val="007E5D20"/>
    <w:rsid w:val="007E6113"/>
    <w:rsid w:val="007E6BB6"/>
    <w:rsid w:val="007E7492"/>
    <w:rsid w:val="007E7D77"/>
    <w:rsid w:val="007F06D5"/>
    <w:rsid w:val="007F0916"/>
    <w:rsid w:val="007F1B61"/>
    <w:rsid w:val="007F3368"/>
    <w:rsid w:val="007F4464"/>
    <w:rsid w:val="007F4B5D"/>
    <w:rsid w:val="007F5270"/>
    <w:rsid w:val="007F5823"/>
    <w:rsid w:val="007F6025"/>
    <w:rsid w:val="007F6532"/>
    <w:rsid w:val="007F70AD"/>
    <w:rsid w:val="007F7144"/>
    <w:rsid w:val="007F71D5"/>
    <w:rsid w:val="007F7F5B"/>
    <w:rsid w:val="0080045E"/>
    <w:rsid w:val="0080065E"/>
    <w:rsid w:val="00801364"/>
    <w:rsid w:val="008024FF"/>
    <w:rsid w:val="0080319D"/>
    <w:rsid w:val="008035FF"/>
    <w:rsid w:val="0080446F"/>
    <w:rsid w:val="008044E5"/>
    <w:rsid w:val="008060AA"/>
    <w:rsid w:val="00806642"/>
    <w:rsid w:val="00806AC6"/>
    <w:rsid w:val="00810D47"/>
    <w:rsid w:val="00810FBF"/>
    <w:rsid w:val="0081307D"/>
    <w:rsid w:val="00814E45"/>
    <w:rsid w:val="00817CEE"/>
    <w:rsid w:val="00820743"/>
    <w:rsid w:val="008215A5"/>
    <w:rsid w:val="0082212D"/>
    <w:rsid w:val="00823486"/>
    <w:rsid w:val="0082435D"/>
    <w:rsid w:val="0082494F"/>
    <w:rsid w:val="008250B6"/>
    <w:rsid w:val="008250D9"/>
    <w:rsid w:val="00825625"/>
    <w:rsid w:val="00825AA7"/>
    <w:rsid w:val="0082653F"/>
    <w:rsid w:val="00826844"/>
    <w:rsid w:val="00827327"/>
    <w:rsid w:val="008274F8"/>
    <w:rsid w:val="0082764E"/>
    <w:rsid w:val="00830023"/>
    <w:rsid w:val="00830688"/>
    <w:rsid w:val="008313E2"/>
    <w:rsid w:val="00831A35"/>
    <w:rsid w:val="00831DA5"/>
    <w:rsid w:val="0083228A"/>
    <w:rsid w:val="00832444"/>
    <w:rsid w:val="008336E5"/>
    <w:rsid w:val="00833739"/>
    <w:rsid w:val="00833E42"/>
    <w:rsid w:val="00834231"/>
    <w:rsid w:val="008347C3"/>
    <w:rsid w:val="00836301"/>
    <w:rsid w:val="0083637E"/>
    <w:rsid w:val="008369D0"/>
    <w:rsid w:val="0083770B"/>
    <w:rsid w:val="008414AA"/>
    <w:rsid w:val="00842BF0"/>
    <w:rsid w:val="00847313"/>
    <w:rsid w:val="00847691"/>
    <w:rsid w:val="00850122"/>
    <w:rsid w:val="00851A87"/>
    <w:rsid w:val="00851C7F"/>
    <w:rsid w:val="00852EBF"/>
    <w:rsid w:val="00854DF6"/>
    <w:rsid w:val="00855D94"/>
    <w:rsid w:val="00856D25"/>
    <w:rsid w:val="008572CD"/>
    <w:rsid w:val="00857761"/>
    <w:rsid w:val="00857C99"/>
    <w:rsid w:val="00857DA6"/>
    <w:rsid w:val="008606D8"/>
    <w:rsid w:val="00862055"/>
    <w:rsid w:val="00862FDD"/>
    <w:rsid w:val="00864316"/>
    <w:rsid w:val="00864598"/>
    <w:rsid w:val="008656EA"/>
    <w:rsid w:val="00866213"/>
    <w:rsid w:val="008663A3"/>
    <w:rsid w:val="00867B65"/>
    <w:rsid w:val="0087025B"/>
    <w:rsid w:val="0087158C"/>
    <w:rsid w:val="008715C2"/>
    <w:rsid w:val="00871F5C"/>
    <w:rsid w:val="00872021"/>
    <w:rsid w:val="0087437A"/>
    <w:rsid w:val="00874666"/>
    <w:rsid w:val="00876AA4"/>
    <w:rsid w:val="00876EC2"/>
    <w:rsid w:val="008774D8"/>
    <w:rsid w:val="00880450"/>
    <w:rsid w:val="0088192F"/>
    <w:rsid w:val="00883A94"/>
    <w:rsid w:val="008840A6"/>
    <w:rsid w:val="00885514"/>
    <w:rsid w:val="00885B09"/>
    <w:rsid w:val="00886045"/>
    <w:rsid w:val="00886FDF"/>
    <w:rsid w:val="00890B43"/>
    <w:rsid w:val="00890FAE"/>
    <w:rsid w:val="00891719"/>
    <w:rsid w:val="0089260F"/>
    <w:rsid w:val="00893B62"/>
    <w:rsid w:val="00894D35"/>
    <w:rsid w:val="008966B1"/>
    <w:rsid w:val="008969EF"/>
    <w:rsid w:val="00896A0E"/>
    <w:rsid w:val="00896B7B"/>
    <w:rsid w:val="00897404"/>
    <w:rsid w:val="00897CCE"/>
    <w:rsid w:val="008A04ED"/>
    <w:rsid w:val="008A0CAC"/>
    <w:rsid w:val="008A0D83"/>
    <w:rsid w:val="008A1221"/>
    <w:rsid w:val="008A2075"/>
    <w:rsid w:val="008A557D"/>
    <w:rsid w:val="008A7119"/>
    <w:rsid w:val="008A76C8"/>
    <w:rsid w:val="008A7D0E"/>
    <w:rsid w:val="008B0523"/>
    <w:rsid w:val="008B24C0"/>
    <w:rsid w:val="008B25FA"/>
    <w:rsid w:val="008B3D41"/>
    <w:rsid w:val="008B6AAF"/>
    <w:rsid w:val="008B6F02"/>
    <w:rsid w:val="008C0B48"/>
    <w:rsid w:val="008C0D13"/>
    <w:rsid w:val="008C1385"/>
    <w:rsid w:val="008C3053"/>
    <w:rsid w:val="008C30E8"/>
    <w:rsid w:val="008C57BF"/>
    <w:rsid w:val="008C73A4"/>
    <w:rsid w:val="008C75B9"/>
    <w:rsid w:val="008D193D"/>
    <w:rsid w:val="008D1FC0"/>
    <w:rsid w:val="008D29BA"/>
    <w:rsid w:val="008D31B4"/>
    <w:rsid w:val="008D396B"/>
    <w:rsid w:val="008D4065"/>
    <w:rsid w:val="008D4F3A"/>
    <w:rsid w:val="008D5130"/>
    <w:rsid w:val="008E16DC"/>
    <w:rsid w:val="008E17F5"/>
    <w:rsid w:val="008E1DD9"/>
    <w:rsid w:val="008E35FC"/>
    <w:rsid w:val="008E3E98"/>
    <w:rsid w:val="008E54B7"/>
    <w:rsid w:val="008E5653"/>
    <w:rsid w:val="008E59DA"/>
    <w:rsid w:val="008E63F4"/>
    <w:rsid w:val="008E653D"/>
    <w:rsid w:val="008E6677"/>
    <w:rsid w:val="008E7039"/>
    <w:rsid w:val="008E7A2C"/>
    <w:rsid w:val="008F1298"/>
    <w:rsid w:val="008F350C"/>
    <w:rsid w:val="008F3CEB"/>
    <w:rsid w:val="008F45BD"/>
    <w:rsid w:val="008F4F84"/>
    <w:rsid w:val="008F5480"/>
    <w:rsid w:val="008F5F38"/>
    <w:rsid w:val="009002FA"/>
    <w:rsid w:val="009018C2"/>
    <w:rsid w:val="00902A45"/>
    <w:rsid w:val="009045A7"/>
    <w:rsid w:val="0090485A"/>
    <w:rsid w:val="00906208"/>
    <w:rsid w:val="009065DE"/>
    <w:rsid w:val="009073CA"/>
    <w:rsid w:val="009101EF"/>
    <w:rsid w:val="009103C8"/>
    <w:rsid w:val="0091068D"/>
    <w:rsid w:val="009112D8"/>
    <w:rsid w:val="00911D32"/>
    <w:rsid w:val="009122EA"/>
    <w:rsid w:val="009125B8"/>
    <w:rsid w:val="0091391A"/>
    <w:rsid w:val="009149C2"/>
    <w:rsid w:val="009173B0"/>
    <w:rsid w:val="00917629"/>
    <w:rsid w:val="00920EB3"/>
    <w:rsid w:val="00923BFD"/>
    <w:rsid w:val="0092426D"/>
    <w:rsid w:val="00925667"/>
    <w:rsid w:val="00925978"/>
    <w:rsid w:val="009267FC"/>
    <w:rsid w:val="0092756F"/>
    <w:rsid w:val="00927960"/>
    <w:rsid w:val="009308AA"/>
    <w:rsid w:val="00930BA5"/>
    <w:rsid w:val="00930DE2"/>
    <w:rsid w:val="00930EAD"/>
    <w:rsid w:val="00931EFD"/>
    <w:rsid w:val="0093208B"/>
    <w:rsid w:val="009343D9"/>
    <w:rsid w:val="0093587E"/>
    <w:rsid w:val="009406B8"/>
    <w:rsid w:val="00940ADC"/>
    <w:rsid w:val="00940E98"/>
    <w:rsid w:val="0094117B"/>
    <w:rsid w:val="00941C01"/>
    <w:rsid w:val="00942B55"/>
    <w:rsid w:val="009455C5"/>
    <w:rsid w:val="009462AE"/>
    <w:rsid w:val="00950504"/>
    <w:rsid w:val="0095189E"/>
    <w:rsid w:val="009520E2"/>
    <w:rsid w:val="009530EB"/>
    <w:rsid w:val="00953527"/>
    <w:rsid w:val="009562B3"/>
    <w:rsid w:val="009565EB"/>
    <w:rsid w:val="00957C77"/>
    <w:rsid w:val="00960422"/>
    <w:rsid w:val="00961265"/>
    <w:rsid w:val="00962FA0"/>
    <w:rsid w:val="009639E3"/>
    <w:rsid w:val="0096407E"/>
    <w:rsid w:val="009643E2"/>
    <w:rsid w:val="00965257"/>
    <w:rsid w:val="009668F4"/>
    <w:rsid w:val="0096782F"/>
    <w:rsid w:val="00967F86"/>
    <w:rsid w:val="009718FE"/>
    <w:rsid w:val="009722DE"/>
    <w:rsid w:val="009727C0"/>
    <w:rsid w:val="00972959"/>
    <w:rsid w:val="00972DBC"/>
    <w:rsid w:val="0097307B"/>
    <w:rsid w:val="00973540"/>
    <w:rsid w:val="0097365E"/>
    <w:rsid w:val="00973A0E"/>
    <w:rsid w:val="00974394"/>
    <w:rsid w:val="009756AC"/>
    <w:rsid w:val="009775C4"/>
    <w:rsid w:val="009814D7"/>
    <w:rsid w:val="0098154C"/>
    <w:rsid w:val="00983B5B"/>
    <w:rsid w:val="0098507C"/>
    <w:rsid w:val="00985CE3"/>
    <w:rsid w:val="0098613A"/>
    <w:rsid w:val="00986237"/>
    <w:rsid w:val="00986351"/>
    <w:rsid w:val="009863FA"/>
    <w:rsid w:val="0098651C"/>
    <w:rsid w:val="00990726"/>
    <w:rsid w:val="00990D01"/>
    <w:rsid w:val="00991A01"/>
    <w:rsid w:val="0099271F"/>
    <w:rsid w:val="00992F52"/>
    <w:rsid w:val="00993625"/>
    <w:rsid w:val="00994789"/>
    <w:rsid w:val="00994AC7"/>
    <w:rsid w:val="00995EAC"/>
    <w:rsid w:val="0099649D"/>
    <w:rsid w:val="0099683D"/>
    <w:rsid w:val="009975D5"/>
    <w:rsid w:val="00997F42"/>
    <w:rsid w:val="009A111E"/>
    <w:rsid w:val="009A1EEA"/>
    <w:rsid w:val="009A3634"/>
    <w:rsid w:val="009A45CB"/>
    <w:rsid w:val="009A4773"/>
    <w:rsid w:val="009A4D06"/>
    <w:rsid w:val="009A6308"/>
    <w:rsid w:val="009A66D9"/>
    <w:rsid w:val="009A798F"/>
    <w:rsid w:val="009B0603"/>
    <w:rsid w:val="009B1691"/>
    <w:rsid w:val="009B19A6"/>
    <w:rsid w:val="009B21A2"/>
    <w:rsid w:val="009B2F87"/>
    <w:rsid w:val="009B3FF7"/>
    <w:rsid w:val="009B7CEA"/>
    <w:rsid w:val="009C08C7"/>
    <w:rsid w:val="009C27E7"/>
    <w:rsid w:val="009C2E03"/>
    <w:rsid w:val="009C3AF2"/>
    <w:rsid w:val="009C4547"/>
    <w:rsid w:val="009C5A3E"/>
    <w:rsid w:val="009C6EB5"/>
    <w:rsid w:val="009C6F84"/>
    <w:rsid w:val="009D0A09"/>
    <w:rsid w:val="009D104A"/>
    <w:rsid w:val="009D1BF7"/>
    <w:rsid w:val="009D1D8F"/>
    <w:rsid w:val="009D39E1"/>
    <w:rsid w:val="009D3F3A"/>
    <w:rsid w:val="009D4484"/>
    <w:rsid w:val="009D466A"/>
    <w:rsid w:val="009D5B99"/>
    <w:rsid w:val="009D64A6"/>
    <w:rsid w:val="009D6D57"/>
    <w:rsid w:val="009E07BD"/>
    <w:rsid w:val="009E0A91"/>
    <w:rsid w:val="009E0A98"/>
    <w:rsid w:val="009E0F8B"/>
    <w:rsid w:val="009E45F4"/>
    <w:rsid w:val="009E4690"/>
    <w:rsid w:val="009E6040"/>
    <w:rsid w:val="009E6598"/>
    <w:rsid w:val="009E681F"/>
    <w:rsid w:val="009E6E57"/>
    <w:rsid w:val="009E7566"/>
    <w:rsid w:val="009F04C0"/>
    <w:rsid w:val="009F08A2"/>
    <w:rsid w:val="009F2BE9"/>
    <w:rsid w:val="009F2C18"/>
    <w:rsid w:val="009F3FD0"/>
    <w:rsid w:val="009F42F9"/>
    <w:rsid w:val="009F632B"/>
    <w:rsid w:val="00A0098F"/>
    <w:rsid w:val="00A00C6B"/>
    <w:rsid w:val="00A017D2"/>
    <w:rsid w:val="00A01C61"/>
    <w:rsid w:val="00A023C6"/>
    <w:rsid w:val="00A038CD"/>
    <w:rsid w:val="00A03F91"/>
    <w:rsid w:val="00A04538"/>
    <w:rsid w:val="00A047C1"/>
    <w:rsid w:val="00A04E3E"/>
    <w:rsid w:val="00A05411"/>
    <w:rsid w:val="00A0768C"/>
    <w:rsid w:val="00A12A88"/>
    <w:rsid w:val="00A137CA"/>
    <w:rsid w:val="00A13A0A"/>
    <w:rsid w:val="00A13C89"/>
    <w:rsid w:val="00A142C7"/>
    <w:rsid w:val="00A15FEF"/>
    <w:rsid w:val="00A16E86"/>
    <w:rsid w:val="00A1750D"/>
    <w:rsid w:val="00A2125D"/>
    <w:rsid w:val="00A21669"/>
    <w:rsid w:val="00A22121"/>
    <w:rsid w:val="00A22828"/>
    <w:rsid w:val="00A22DD3"/>
    <w:rsid w:val="00A22E3C"/>
    <w:rsid w:val="00A24332"/>
    <w:rsid w:val="00A24631"/>
    <w:rsid w:val="00A24F0E"/>
    <w:rsid w:val="00A2510B"/>
    <w:rsid w:val="00A25C9E"/>
    <w:rsid w:val="00A26AB2"/>
    <w:rsid w:val="00A2749E"/>
    <w:rsid w:val="00A3067C"/>
    <w:rsid w:val="00A30F15"/>
    <w:rsid w:val="00A318DA"/>
    <w:rsid w:val="00A3323E"/>
    <w:rsid w:val="00A34409"/>
    <w:rsid w:val="00A34658"/>
    <w:rsid w:val="00A34685"/>
    <w:rsid w:val="00A34E17"/>
    <w:rsid w:val="00A35888"/>
    <w:rsid w:val="00A35A31"/>
    <w:rsid w:val="00A37937"/>
    <w:rsid w:val="00A40DCE"/>
    <w:rsid w:val="00A42374"/>
    <w:rsid w:val="00A42550"/>
    <w:rsid w:val="00A4359A"/>
    <w:rsid w:val="00A4399A"/>
    <w:rsid w:val="00A43C59"/>
    <w:rsid w:val="00A44868"/>
    <w:rsid w:val="00A449E0"/>
    <w:rsid w:val="00A44DC3"/>
    <w:rsid w:val="00A45EE8"/>
    <w:rsid w:val="00A467C9"/>
    <w:rsid w:val="00A47106"/>
    <w:rsid w:val="00A47994"/>
    <w:rsid w:val="00A509E5"/>
    <w:rsid w:val="00A51441"/>
    <w:rsid w:val="00A51AD1"/>
    <w:rsid w:val="00A51F36"/>
    <w:rsid w:val="00A53863"/>
    <w:rsid w:val="00A5533C"/>
    <w:rsid w:val="00A56349"/>
    <w:rsid w:val="00A564FA"/>
    <w:rsid w:val="00A56E05"/>
    <w:rsid w:val="00A5737E"/>
    <w:rsid w:val="00A604A1"/>
    <w:rsid w:val="00A60716"/>
    <w:rsid w:val="00A61118"/>
    <w:rsid w:val="00A61805"/>
    <w:rsid w:val="00A63256"/>
    <w:rsid w:val="00A63E35"/>
    <w:rsid w:val="00A63F28"/>
    <w:rsid w:val="00A65FA5"/>
    <w:rsid w:val="00A7132F"/>
    <w:rsid w:val="00A71C67"/>
    <w:rsid w:val="00A727A4"/>
    <w:rsid w:val="00A72A13"/>
    <w:rsid w:val="00A73310"/>
    <w:rsid w:val="00A73496"/>
    <w:rsid w:val="00A74431"/>
    <w:rsid w:val="00A75A35"/>
    <w:rsid w:val="00A75FB5"/>
    <w:rsid w:val="00A7683E"/>
    <w:rsid w:val="00A8020A"/>
    <w:rsid w:val="00A81BD1"/>
    <w:rsid w:val="00A81CC8"/>
    <w:rsid w:val="00A82127"/>
    <w:rsid w:val="00A8213A"/>
    <w:rsid w:val="00A829E7"/>
    <w:rsid w:val="00A83281"/>
    <w:rsid w:val="00A83357"/>
    <w:rsid w:val="00A84CA4"/>
    <w:rsid w:val="00A85E88"/>
    <w:rsid w:val="00A85F4C"/>
    <w:rsid w:val="00A86D8D"/>
    <w:rsid w:val="00A871FB"/>
    <w:rsid w:val="00A87415"/>
    <w:rsid w:val="00A87F1C"/>
    <w:rsid w:val="00A904B7"/>
    <w:rsid w:val="00A90713"/>
    <w:rsid w:val="00A91F4A"/>
    <w:rsid w:val="00A928D4"/>
    <w:rsid w:val="00A9426F"/>
    <w:rsid w:val="00A952EE"/>
    <w:rsid w:val="00A962B3"/>
    <w:rsid w:val="00A9692D"/>
    <w:rsid w:val="00AA09CB"/>
    <w:rsid w:val="00AA0B42"/>
    <w:rsid w:val="00AA1EDC"/>
    <w:rsid w:val="00AA28D3"/>
    <w:rsid w:val="00AA3811"/>
    <w:rsid w:val="00AA4AD4"/>
    <w:rsid w:val="00AA5FBD"/>
    <w:rsid w:val="00AA63AC"/>
    <w:rsid w:val="00AA69A3"/>
    <w:rsid w:val="00AA7FAE"/>
    <w:rsid w:val="00AB15A5"/>
    <w:rsid w:val="00AB1A89"/>
    <w:rsid w:val="00AB1D45"/>
    <w:rsid w:val="00AB1F99"/>
    <w:rsid w:val="00AB38B4"/>
    <w:rsid w:val="00AB4709"/>
    <w:rsid w:val="00AB4ACA"/>
    <w:rsid w:val="00AB51AA"/>
    <w:rsid w:val="00AB52CA"/>
    <w:rsid w:val="00AB535D"/>
    <w:rsid w:val="00AB5CC1"/>
    <w:rsid w:val="00AB6617"/>
    <w:rsid w:val="00AB6EC5"/>
    <w:rsid w:val="00AB705D"/>
    <w:rsid w:val="00AB79B4"/>
    <w:rsid w:val="00AB7B15"/>
    <w:rsid w:val="00AC0C3C"/>
    <w:rsid w:val="00AC1BC0"/>
    <w:rsid w:val="00AC1D8B"/>
    <w:rsid w:val="00AC1DD4"/>
    <w:rsid w:val="00AC2AE9"/>
    <w:rsid w:val="00AC2CC5"/>
    <w:rsid w:val="00AC3895"/>
    <w:rsid w:val="00AC43C5"/>
    <w:rsid w:val="00AC5A79"/>
    <w:rsid w:val="00AC68A0"/>
    <w:rsid w:val="00AC69DF"/>
    <w:rsid w:val="00AC7032"/>
    <w:rsid w:val="00AC7590"/>
    <w:rsid w:val="00AD05D9"/>
    <w:rsid w:val="00AD1108"/>
    <w:rsid w:val="00AD2695"/>
    <w:rsid w:val="00AD3B5F"/>
    <w:rsid w:val="00AD531E"/>
    <w:rsid w:val="00AD57F5"/>
    <w:rsid w:val="00AD5E24"/>
    <w:rsid w:val="00AD6248"/>
    <w:rsid w:val="00AD6DDA"/>
    <w:rsid w:val="00AD6FA0"/>
    <w:rsid w:val="00AD77EB"/>
    <w:rsid w:val="00AD7FAE"/>
    <w:rsid w:val="00AE0595"/>
    <w:rsid w:val="00AE0781"/>
    <w:rsid w:val="00AE10FE"/>
    <w:rsid w:val="00AE119F"/>
    <w:rsid w:val="00AE1903"/>
    <w:rsid w:val="00AE2EE9"/>
    <w:rsid w:val="00AE38BA"/>
    <w:rsid w:val="00AE3C40"/>
    <w:rsid w:val="00AE4D2C"/>
    <w:rsid w:val="00AE77B0"/>
    <w:rsid w:val="00AF04C3"/>
    <w:rsid w:val="00AF2391"/>
    <w:rsid w:val="00AF27A8"/>
    <w:rsid w:val="00AF4627"/>
    <w:rsid w:val="00AF4BF8"/>
    <w:rsid w:val="00AF5799"/>
    <w:rsid w:val="00AF58B7"/>
    <w:rsid w:val="00AF5F49"/>
    <w:rsid w:val="00AF64A7"/>
    <w:rsid w:val="00AF6C03"/>
    <w:rsid w:val="00B002C3"/>
    <w:rsid w:val="00B00660"/>
    <w:rsid w:val="00B0095D"/>
    <w:rsid w:val="00B0117C"/>
    <w:rsid w:val="00B0133E"/>
    <w:rsid w:val="00B019DF"/>
    <w:rsid w:val="00B01FC7"/>
    <w:rsid w:val="00B02790"/>
    <w:rsid w:val="00B02C7C"/>
    <w:rsid w:val="00B032AD"/>
    <w:rsid w:val="00B037C7"/>
    <w:rsid w:val="00B04504"/>
    <w:rsid w:val="00B05104"/>
    <w:rsid w:val="00B05DC8"/>
    <w:rsid w:val="00B065A2"/>
    <w:rsid w:val="00B06B27"/>
    <w:rsid w:val="00B071FB"/>
    <w:rsid w:val="00B07A68"/>
    <w:rsid w:val="00B1044C"/>
    <w:rsid w:val="00B104A6"/>
    <w:rsid w:val="00B10774"/>
    <w:rsid w:val="00B121E9"/>
    <w:rsid w:val="00B1235C"/>
    <w:rsid w:val="00B12392"/>
    <w:rsid w:val="00B14C0C"/>
    <w:rsid w:val="00B15920"/>
    <w:rsid w:val="00B16A08"/>
    <w:rsid w:val="00B16F5E"/>
    <w:rsid w:val="00B172AE"/>
    <w:rsid w:val="00B17D78"/>
    <w:rsid w:val="00B20166"/>
    <w:rsid w:val="00B20B08"/>
    <w:rsid w:val="00B213AC"/>
    <w:rsid w:val="00B2149F"/>
    <w:rsid w:val="00B2185C"/>
    <w:rsid w:val="00B2239A"/>
    <w:rsid w:val="00B227C6"/>
    <w:rsid w:val="00B23E15"/>
    <w:rsid w:val="00B2473D"/>
    <w:rsid w:val="00B25E19"/>
    <w:rsid w:val="00B30220"/>
    <w:rsid w:val="00B30A4E"/>
    <w:rsid w:val="00B33345"/>
    <w:rsid w:val="00B35D57"/>
    <w:rsid w:val="00B37DBE"/>
    <w:rsid w:val="00B37E63"/>
    <w:rsid w:val="00B410EF"/>
    <w:rsid w:val="00B41CA5"/>
    <w:rsid w:val="00B42C76"/>
    <w:rsid w:val="00B43350"/>
    <w:rsid w:val="00B44198"/>
    <w:rsid w:val="00B442E6"/>
    <w:rsid w:val="00B461A3"/>
    <w:rsid w:val="00B46493"/>
    <w:rsid w:val="00B467D3"/>
    <w:rsid w:val="00B47B90"/>
    <w:rsid w:val="00B50AA9"/>
    <w:rsid w:val="00B50FCE"/>
    <w:rsid w:val="00B52184"/>
    <w:rsid w:val="00B52931"/>
    <w:rsid w:val="00B52A3A"/>
    <w:rsid w:val="00B52D33"/>
    <w:rsid w:val="00B5319A"/>
    <w:rsid w:val="00B539C3"/>
    <w:rsid w:val="00B546C8"/>
    <w:rsid w:val="00B54B4C"/>
    <w:rsid w:val="00B551A7"/>
    <w:rsid w:val="00B56588"/>
    <w:rsid w:val="00B57F77"/>
    <w:rsid w:val="00B62838"/>
    <w:rsid w:val="00B62BE8"/>
    <w:rsid w:val="00B637E1"/>
    <w:rsid w:val="00B63CE0"/>
    <w:rsid w:val="00B63F40"/>
    <w:rsid w:val="00B644AB"/>
    <w:rsid w:val="00B64A31"/>
    <w:rsid w:val="00B64F16"/>
    <w:rsid w:val="00B6534C"/>
    <w:rsid w:val="00B6588B"/>
    <w:rsid w:val="00B6606C"/>
    <w:rsid w:val="00B66E17"/>
    <w:rsid w:val="00B66E53"/>
    <w:rsid w:val="00B6730D"/>
    <w:rsid w:val="00B67730"/>
    <w:rsid w:val="00B700B9"/>
    <w:rsid w:val="00B7152F"/>
    <w:rsid w:val="00B71AF6"/>
    <w:rsid w:val="00B71EE5"/>
    <w:rsid w:val="00B7353B"/>
    <w:rsid w:val="00B73DA9"/>
    <w:rsid w:val="00B73E71"/>
    <w:rsid w:val="00B743CF"/>
    <w:rsid w:val="00B75196"/>
    <w:rsid w:val="00B77794"/>
    <w:rsid w:val="00B812F2"/>
    <w:rsid w:val="00B81898"/>
    <w:rsid w:val="00B82242"/>
    <w:rsid w:val="00B83623"/>
    <w:rsid w:val="00B83AAA"/>
    <w:rsid w:val="00B83C8E"/>
    <w:rsid w:val="00B8544D"/>
    <w:rsid w:val="00B85E05"/>
    <w:rsid w:val="00B866E1"/>
    <w:rsid w:val="00B86812"/>
    <w:rsid w:val="00B86ACC"/>
    <w:rsid w:val="00B86F4B"/>
    <w:rsid w:val="00B90F7C"/>
    <w:rsid w:val="00B912B8"/>
    <w:rsid w:val="00B914ED"/>
    <w:rsid w:val="00B9163B"/>
    <w:rsid w:val="00B91BB6"/>
    <w:rsid w:val="00B92729"/>
    <w:rsid w:val="00B92B5F"/>
    <w:rsid w:val="00B950EF"/>
    <w:rsid w:val="00B972F1"/>
    <w:rsid w:val="00BA03A7"/>
    <w:rsid w:val="00BA0512"/>
    <w:rsid w:val="00BA0E2D"/>
    <w:rsid w:val="00BA3CC1"/>
    <w:rsid w:val="00BA42CB"/>
    <w:rsid w:val="00BA45EE"/>
    <w:rsid w:val="00BA4BB0"/>
    <w:rsid w:val="00BA7169"/>
    <w:rsid w:val="00BA735C"/>
    <w:rsid w:val="00BA77E0"/>
    <w:rsid w:val="00BA783D"/>
    <w:rsid w:val="00BA79DC"/>
    <w:rsid w:val="00BB05F5"/>
    <w:rsid w:val="00BB0A59"/>
    <w:rsid w:val="00BB0EB3"/>
    <w:rsid w:val="00BB1FB7"/>
    <w:rsid w:val="00BB204E"/>
    <w:rsid w:val="00BB27BD"/>
    <w:rsid w:val="00BB3DAA"/>
    <w:rsid w:val="00BB464F"/>
    <w:rsid w:val="00BB4C11"/>
    <w:rsid w:val="00BB50AE"/>
    <w:rsid w:val="00BB57A6"/>
    <w:rsid w:val="00BB61A1"/>
    <w:rsid w:val="00BB6631"/>
    <w:rsid w:val="00BB6651"/>
    <w:rsid w:val="00BC1C86"/>
    <w:rsid w:val="00BC1FE7"/>
    <w:rsid w:val="00BC2195"/>
    <w:rsid w:val="00BC2A62"/>
    <w:rsid w:val="00BC2FAF"/>
    <w:rsid w:val="00BC38BB"/>
    <w:rsid w:val="00BC41D3"/>
    <w:rsid w:val="00BC4B26"/>
    <w:rsid w:val="00BC4EE7"/>
    <w:rsid w:val="00BC4F07"/>
    <w:rsid w:val="00BC5003"/>
    <w:rsid w:val="00BC5222"/>
    <w:rsid w:val="00BC6C52"/>
    <w:rsid w:val="00BC6D31"/>
    <w:rsid w:val="00BC6DE2"/>
    <w:rsid w:val="00BC77F8"/>
    <w:rsid w:val="00BC79B1"/>
    <w:rsid w:val="00BD0DD9"/>
    <w:rsid w:val="00BD0FC4"/>
    <w:rsid w:val="00BD184A"/>
    <w:rsid w:val="00BD2461"/>
    <w:rsid w:val="00BD24DE"/>
    <w:rsid w:val="00BD254B"/>
    <w:rsid w:val="00BD2A0F"/>
    <w:rsid w:val="00BD3EE5"/>
    <w:rsid w:val="00BD44A6"/>
    <w:rsid w:val="00BD462A"/>
    <w:rsid w:val="00BD56C8"/>
    <w:rsid w:val="00BD5DEF"/>
    <w:rsid w:val="00BD630D"/>
    <w:rsid w:val="00BD632D"/>
    <w:rsid w:val="00BD7133"/>
    <w:rsid w:val="00BD7238"/>
    <w:rsid w:val="00BE0849"/>
    <w:rsid w:val="00BE18E1"/>
    <w:rsid w:val="00BE1DBA"/>
    <w:rsid w:val="00BE2426"/>
    <w:rsid w:val="00BE4BFE"/>
    <w:rsid w:val="00BE6774"/>
    <w:rsid w:val="00BE69DF"/>
    <w:rsid w:val="00BE7109"/>
    <w:rsid w:val="00BE71A9"/>
    <w:rsid w:val="00BF0C2E"/>
    <w:rsid w:val="00BF0F12"/>
    <w:rsid w:val="00BF0F38"/>
    <w:rsid w:val="00BF0FDE"/>
    <w:rsid w:val="00BF2BCD"/>
    <w:rsid w:val="00BF43C6"/>
    <w:rsid w:val="00BF4E9D"/>
    <w:rsid w:val="00BF5168"/>
    <w:rsid w:val="00BF79D3"/>
    <w:rsid w:val="00C00A0B"/>
    <w:rsid w:val="00C02A51"/>
    <w:rsid w:val="00C03555"/>
    <w:rsid w:val="00C035D0"/>
    <w:rsid w:val="00C03C67"/>
    <w:rsid w:val="00C04C94"/>
    <w:rsid w:val="00C04E2B"/>
    <w:rsid w:val="00C051D7"/>
    <w:rsid w:val="00C05A57"/>
    <w:rsid w:val="00C05F77"/>
    <w:rsid w:val="00C064C9"/>
    <w:rsid w:val="00C078FF"/>
    <w:rsid w:val="00C07BBD"/>
    <w:rsid w:val="00C130CB"/>
    <w:rsid w:val="00C179FD"/>
    <w:rsid w:val="00C17CD2"/>
    <w:rsid w:val="00C2060D"/>
    <w:rsid w:val="00C206DF"/>
    <w:rsid w:val="00C209E6"/>
    <w:rsid w:val="00C22A50"/>
    <w:rsid w:val="00C2306B"/>
    <w:rsid w:val="00C2328C"/>
    <w:rsid w:val="00C24862"/>
    <w:rsid w:val="00C258A6"/>
    <w:rsid w:val="00C25EE1"/>
    <w:rsid w:val="00C273B3"/>
    <w:rsid w:val="00C300B4"/>
    <w:rsid w:val="00C3047F"/>
    <w:rsid w:val="00C308BE"/>
    <w:rsid w:val="00C31731"/>
    <w:rsid w:val="00C31B65"/>
    <w:rsid w:val="00C32904"/>
    <w:rsid w:val="00C34F0F"/>
    <w:rsid w:val="00C3549B"/>
    <w:rsid w:val="00C35ACD"/>
    <w:rsid w:val="00C37EC5"/>
    <w:rsid w:val="00C41048"/>
    <w:rsid w:val="00C41BCA"/>
    <w:rsid w:val="00C421FA"/>
    <w:rsid w:val="00C42F25"/>
    <w:rsid w:val="00C43158"/>
    <w:rsid w:val="00C43FB9"/>
    <w:rsid w:val="00C4536E"/>
    <w:rsid w:val="00C45582"/>
    <w:rsid w:val="00C460C5"/>
    <w:rsid w:val="00C4623E"/>
    <w:rsid w:val="00C47F97"/>
    <w:rsid w:val="00C50F49"/>
    <w:rsid w:val="00C516C2"/>
    <w:rsid w:val="00C527B6"/>
    <w:rsid w:val="00C531C0"/>
    <w:rsid w:val="00C533AF"/>
    <w:rsid w:val="00C546A7"/>
    <w:rsid w:val="00C54E93"/>
    <w:rsid w:val="00C55110"/>
    <w:rsid w:val="00C563F8"/>
    <w:rsid w:val="00C56EE4"/>
    <w:rsid w:val="00C57817"/>
    <w:rsid w:val="00C60B67"/>
    <w:rsid w:val="00C60D00"/>
    <w:rsid w:val="00C625A3"/>
    <w:rsid w:val="00C62D46"/>
    <w:rsid w:val="00C63936"/>
    <w:rsid w:val="00C63AB5"/>
    <w:rsid w:val="00C6480D"/>
    <w:rsid w:val="00C650C6"/>
    <w:rsid w:val="00C658DE"/>
    <w:rsid w:val="00C665BC"/>
    <w:rsid w:val="00C66CFE"/>
    <w:rsid w:val="00C676EA"/>
    <w:rsid w:val="00C67771"/>
    <w:rsid w:val="00C67806"/>
    <w:rsid w:val="00C70843"/>
    <w:rsid w:val="00C710E4"/>
    <w:rsid w:val="00C72844"/>
    <w:rsid w:val="00C7415E"/>
    <w:rsid w:val="00C76B8C"/>
    <w:rsid w:val="00C81083"/>
    <w:rsid w:val="00C81C44"/>
    <w:rsid w:val="00C829C3"/>
    <w:rsid w:val="00C83757"/>
    <w:rsid w:val="00C84768"/>
    <w:rsid w:val="00C8481E"/>
    <w:rsid w:val="00C84D8A"/>
    <w:rsid w:val="00C875BD"/>
    <w:rsid w:val="00C878F8"/>
    <w:rsid w:val="00C90597"/>
    <w:rsid w:val="00C906BA"/>
    <w:rsid w:val="00C90E2D"/>
    <w:rsid w:val="00C9192D"/>
    <w:rsid w:val="00C91D76"/>
    <w:rsid w:val="00C928A6"/>
    <w:rsid w:val="00C93284"/>
    <w:rsid w:val="00C93E41"/>
    <w:rsid w:val="00C96519"/>
    <w:rsid w:val="00CA02E5"/>
    <w:rsid w:val="00CA048E"/>
    <w:rsid w:val="00CA29F8"/>
    <w:rsid w:val="00CA343A"/>
    <w:rsid w:val="00CA4376"/>
    <w:rsid w:val="00CA644D"/>
    <w:rsid w:val="00CA64CB"/>
    <w:rsid w:val="00CA6662"/>
    <w:rsid w:val="00CB0860"/>
    <w:rsid w:val="00CB0F70"/>
    <w:rsid w:val="00CB11A6"/>
    <w:rsid w:val="00CB134C"/>
    <w:rsid w:val="00CB1F54"/>
    <w:rsid w:val="00CB3BC4"/>
    <w:rsid w:val="00CB3EFE"/>
    <w:rsid w:val="00CB556A"/>
    <w:rsid w:val="00CB5ED5"/>
    <w:rsid w:val="00CB6524"/>
    <w:rsid w:val="00CC039B"/>
    <w:rsid w:val="00CC0543"/>
    <w:rsid w:val="00CC0B68"/>
    <w:rsid w:val="00CC3B13"/>
    <w:rsid w:val="00CC406D"/>
    <w:rsid w:val="00CC4700"/>
    <w:rsid w:val="00CC4B61"/>
    <w:rsid w:val="00CC4E78"/>
    <w:rsid w:val="00CC4F7D"/>
    <w:rsid w:val="00CC5407"/>
    <w:rsid w:val="00CC5DDC"/>
    <w:rsid w:val="00CC61E7"/>
    <w:rsid w:val="00CC7941"/>
    <w:rsid w:val="00CD18A3"/>
    <w:rsid w:val="00CD18F6"/>
    <w:rsid w:val="00CD2AA7"/>
    <w:rsid w:val="00CD2E74"/>
    <w:rsid w:val="00CD3743"/>
    <w:rsid w:val="00CD3F87"/>
    <w:rsid w:val="00CD491A"/>
    <w:rsid w:val="00CD4B7D"/>
    <w:rsid w:val="00CD5B44"/>
    <w:rsid w:val="00CD6675"/>
    <w:rsid w:val="00CD73DF"/>
    <w:rsid w:val="00CE088A"/>
    <w:rsid w:val="00CE29F8"/>
    <w:rsid w:val="00CE3DEF"/>
    <w:rsid w:val="00CE419E"/>
    <w:rsid w:val="00CE497A"/>
    <w:rsid w:val="00CE52B2"/>
    <w:rsid w:val="00CE572D"/>
    <w:rsid w:val="00CE5A3F"/>
    <w:rsid w:val="00CE753A"/>
    <w:rsid w:val="00CE75C9"/>
    <w:rsid w:val="00CE7B4E"/>
    <w:rsid w:val="00CE7F01"/>
    <w:rsid w:val="00CF30B7"/>
    <w:rsid w:val="00CF3139"/>
    <w:rsid w:val="00CF45E0"/>
    <w:rsid w:val="00CF4DE7"/>
    <w:rsid w:val="00CF4F60"/>
    <w:rsid w:val="00D003DD"/>
    <w:rsid w:val="00D0193A"/>
    <w:rsid w:val="00D0319B"/>
    <w:rsid w:val="00D03F34"/>
    <w:rsid w:val="00D0476C"/>
    <w:rsid w:val="00D04AF1"/>
    <w:rsid w:val="00D04CE8"/>
    <w:rsid w:val="00D04F58"/>
    <w:rsid w:val="00D050D1"/>
    <w:rsid w:val="00D055DE"/>
    <w:rsid w:val="00D06AFE"/>
    <w:rsid w:val="00D06F02"/>
    <w:rsid w:val="00D07AB8"/>
    <w:rsid w:val="00D1121A"/>
    <w:rsid w:val="00D1137E"/>
    <w:rsid w:val="00D11D8D"/>
    <w:rsid w:val="00D11F68"/>
    <w:rsid w:val="00D12624"/>
    <w:rsid w:val="00D12CF9"/>
    <w:rsid w:val="00D13BCC"/>
    <w:rsid w:val="00D164E7"/>
    <w:rsid w:val="00D1679B"/>
    <w:rsid w:val="00D17010"/>
    <w:rsid w:val="00D17777"/>
    <w:rsid w:val="00D17F27"/>
    <w:rsid w:val="00D20E5E"/>
    <w:rsid w:val="00D2412F"/>
    <w:rsid w:val="00D24E9B"/>
    <w:rsid w:val="00D25A85"/>
    <w:rsid w:val="00D25C78"/>
    <w:rsid w:val="00D25E8A"/>
    <w:rsid w:val="00D26840"/>
    <w:rsid w:val="00D26EC4"/>
    <w:rsid w:val="00D27775"/>
    <w:rsid w:val="00D31588"/>
    <w:rsid w:val="00D31EA9"/>
    <w:rsid w:val="00D326AC"/>
    <w:rsid w:val="00D33DA8"/>
    <w:rsid w:val="00D33EE5"/>
    <w:rsid w:val="00D34623"/>
    <w:rsid w:val="00D35BD1"/>
    <w:rsid w:val="00D3647B"/>
    <w:rsid w:val="00D364C0"/>
    <w:rsid w:val="00D37EC0"/>
    <w:rsid w:val="00D401EE"/>
    <w:rsid w:val="00D408F3"/>
    <w:rsid w:val="00D4174D"/>
    <w:rsid w:val="00D41D7B"/>
    <w:rsid w:val="00D4389D"/>
    <w:rsid w:val="00D441A4"/>
    <w:rsid w:val="00D44ADB"/>
    <w:rsid w:val="00D45525"/>
    <w:rsid w:val="00D4627C"/>
    <w:rsid w:val="00D50774"/>
    <w:rsid w:val="00D5100E"/>
    <w:rsid w:val="00D517A2"/>
    <w:rsid w:val="00D52091"/>
    <w:rsid w:val="00D52248"/>
    <w:rsid w:val="00D52992"/>
    <w:rsid w:val="00D530DE"/>
    <w:rsid w:val="00D5342E"/>
    <w:rsid w:val="00D54F63"/>
    <w:rsid w:val="00D558D3"/>
    <w:rsid w:val="00D55E32"/>
    <w:rsid w:val="00D56C23"/>
    <w:rsid w:val="00D56DBE"/>
    <w:rsid w:val="00D57132"/>
    <w:rsid w:val="00D57307"/>
    <w:rsid w:val="00D57C39"/>
    <w:rsid w:val="00D601B7"/>
    <w:rsid w:val="00D601FA"/>
    <w:rsid w:val="00D608E2"/>
    <w:rsid w:val="00D6176A"/>
    <w:rsid w:val="00D61802"/>
    <w:rsid w:val="00D618BA"/>
    <w:rsid w:val="00D61B12"/>
    <w:rsid w:val="00D6219B"/>
    <w:rsid w:val="00D624B6"/>
    <w:rsid w:val="00D63185"/>
    <w:rsid w:val="00D6355D"/>
    <w:rsid w:val="00D6380A"/>
    <w:rsid w:val="00D63A3A"/>
    <w:rsid w:val="00D6419A"/>
    <w:rsid w:val="00D65B85"/>
    <w:rsid w:val="00D6609E"/>
    <w:rsid w:val="00D668DC"/>
    <w:rsid w:val="00D66AA0"/>
    <w:rsid w:val="00D70209"/>
    <w:rsid w:val="00D70EA8"/>
    <w:rsid w:val="00D70FB4"/>
    <w:rsid w:val="00D71C7D"/>
    <w:rsid w:val="00D71E5E"/>
    <w:rsid w:val="00D7314B"/>
    <w:rsid w:val="00D74DA0"/>
    <w:rsid w:val="00D752D6"/>
    <w:rsid w:val="00D75460"/>
    <w:rsid w:val="00D7556B"/>
    <w:rsid w:val="00D75631"/>
    <w:rsid w:val="00D75698"/>
    <w:rsid w:val="00D757FC"/>
    <w:rsid w:val="00D76252"/>
    <w:rsid w:val="00D76303"/>
    <w:rsid w:val="00D7638F"/>
    <w:rsid w:val="00D76D58"/>
    <w:rsid w:val="00D772A5"/>
    <w:rsid w:val="00D77F16"/>
    <w:rsid w:val="00D80111"/>
    <w:rsid w:val="00D81C45"/>
    <w:rsid w:val="00D820AC"/>
    <w:rsid w:val="00D833F1"/>
    <w:rsid w:val="00D83CA5"/>
    <w:rsid w:val="00D83E55"/>
    <w:rsid w:val="00D85336"/>
    <w:rsid w:val="00D861EA"/>
    <w:rsid w:val="00D86FF9"/>
    <w:rsid w:val="00D874C1"/>
    <w:rsid w:val="00D904B5"/>
    <w:rsid w:val="00D905D0"/>
    <w:rsid w:val="00D915F1"/>
    <w:rsid w:val="00D92C7C"/>
    <w:rsid w:val="00D93568"/>
    <w:rsid w:val="00D937CB"/>
    <w:rsid w:val="00D93A4E"/>
    <w:rsid w:val="00D93C3D"/>
    <w:rsid w:val="00DA01CA"/>
    <w:rsid w:val="00DA1174"/>
    <w:rsid w:val="00DA2DA6"/>
    <w:rsid w:val="00DA4840"/>
    <w:rsid w:val="00DA5D23"/>
    <w:rsid w:val="00DA67A5"/>
    <w:rsid w:val="00DA7903"/>
    <w:rsid w:val="00DB04D0"/>
    <w:rsid w:val="00DB35BC"/>
    <w:rsid w:val="00DB3DA3"/>
    <w:rsid w:val="00DB51A5"/>
    <w:rsid w:val="00DB5B7E"/>
    <w:rsid w:val="00DB65CA"/>
    <w:rsid w:val="00DB6FF5"/>
    <w:rsid w:val="00DB7653"/>
    <w:rsid w:val="00DC22A3"/>
    <w:rsid w:val="00DC458D"/>
    <w:rsid w:val="00DC4D84"/>
    <w:rsid w:val="00DC65A2"/>
    <w:rsid w:val="00DC7705"/>
    <w:rsid w:val="00DC77BE"/>
    <w:rsid w:val="00DD0D70"/>
    <w:rsid w:val="00DD27A7"/>
    <w:rsid w:val="00DD28C4"/>
    <w:rsid w:val="00DD2D1E"/>
    <w:rsid w:val="00DD318A"/>
    <w:rsid w:val="00DD4418"/>
    <w:rsid w:val="00DD5BF4"/>
    <w:rsid w:val="00DD5DAD"/>
    <w:rsid w:val="00DD6D0B"/>
    <w:rsid w:val="00DD70E3"/>
    <w:rsid w:val="00DE02B9"/>
    <w:rsid w:val="00DE0A78"/>
    <w:rsid w:val="00DE14BF"/>
    <w:rsid w:val="00DE1CEE"/>
    <w:rsid w:val="00DE1DEC"/>
    <w:rsid w:val="00DE2104"/>
    <w:rsid w:val="00DE486B"/>
    <w:rsid w:val="00DE65BC"/>
    <w:rsid w:val="00DE699A"/>
    <w:rsid w:val="00DE6D8C"/>
    <w:rsid w:val="00DE7B6D"/>
    <w:rsid w:val="00DF0F85"/>
    <w:rsid w:val="00DF4449"/>
    <w:rsid w:val="00DF5191"/>
    <w:rsid w:val="00DF68E0"/>
    <w:rsid w:val="00DF6900"/>
    <w:rsid w:val="00DF7383"/>
    <w:rsid w:val="00E012A5"/>
    <w:rsid w:val="00E0156C"/>
    <w:rsid w:val="00E017DF"/>
    <w:rsid w:val="00E026C5"/>
    <w:rsid w:val="00E03092"/>
    <w:rsid w:val="00E034B5"/>
    <w:rsid w:val="00E034DF"/>
    <w:rsid w:val="00E035DF"/>
    <w:rsid w:val="00E040BC"/>
    <w:rsid w:val="00E05171"/>
    <w:rsid w:val="00E06502"/>
    <w:rsid w:val="00E06CF7"/>
    <w:rsid w:val="00E06DBA"/>
    <w:rsid w:val="00E07BFB"/>
    <w:rsid w:val="00E117AC"/>
    <w:rsid w:val="00E11E4F"/>
    <w:rsid w:val="00E121A8"/>
    <w:rsid w:val="00E127F8"/>
    <w:rsid w:val="00E12F66"/>
    <w:rsid w:val="00E13C74"/>
    <w:rsid w:val="00E156B1"/>
    <w:rsid w:val="00E15B6D"/>
    <w:rsid w:val="00E15C15"/>
    <w:rsid w:val="00E17870"/>
    <w:rsid w:val="00E178E0"/>
    <w:rsid w:val="00E17B08"/>
    <w:rsid w:val="00E20A4A"/>
    <w:rsid w:val="00E21148"/>
    <w:rsid w:val="00E21225"/>
    <w:rsid w:val="00E22DF1"/>
    <w:rsid w:val="00E24749"/>
    <w:rsid w:val="00E255CE"/>
    <w:rsid w:val="00E3276E"/>
    <w:rsid w:val="00E3303B"/>
    <w:rsid w:val="00E349D4"/>
    <w:rsid w:val="00E35E17"/>
    <w:rsid w:val="00E372E4"/>
    <w:rsid w:val="00E37B05"/>
    <w:rsid w:val="00E37EB0"/>
    <w:rsid w:val="00E414E6"/>
    <w:rsid w:val="00E41ABD"/>
    <w:rsid w:val="00E42499"/>
    <w:rsid w:val="00E427E1"/>
    <w:rsid w:val="00E43B99"/>
    <w:rsid w:val="00E4403C"/>
    <w:rsid w:val="00E44177"/>
    <w:rsid w:val="00E44A83"/>
    <w:rsid w:val="00E45827"/>
    <w:rsid w:val="00E502B9"/>
    <w:rsid w:val="00E50A5E"/>
    <w:rsid w:val="00E514BA"/>
    <w:rsid w:val="00E51A77"/>
    <w:rsid w:val="00E52713"/>
    <w:rsid w:val="00E534F9"/>
    <w:rsid w:val="00E538B3"/>
    <w:rsid w:val="00E550BB"/>
    <w:rsid w:val="00E569D7"/>
    <w:rsid w:val="00E576AA"/>
    <w:rsid w:val="00E60EF0"/>
    <w:rsid w:val="00E60F13"/>
    <w:rsid w:val="00E627D6"/>
    <w:rsid w:val="00E63115"/>
    <w:rsid w:val="00E63D27"/>
    <w:rsid w:val="00E649D4"/>
    <w:rsid w:val="00E64A5D"/>
    <w:rsid w:val="00E6565F"/>
    <w:rsid w:val="00E665D3"/>
    <w:rsid w:val="00E67FF6"/>
    <w:rsid w:val="00E70112"/>
    <w:rsid w:val="00E70780"/>
    <w:rsid w:val="00E708EE"/>
    <w:rsid w:val="00E71512"/>
    <w:rsid w:val="00E71944"/>
    <w:rsid w:val="00E72729"/>
    <w:rsid w:val="00E72813"/>
    <w:rsid w:val="00E73AE8"/>
    <w:rsid w:val="00E7566E"/>
    <w:rsid w:val="00E76ABF"/>
    <w:rsid w:val="00E76B2C"/>
    <w:rsid w:val="00E77646"/>
    <w:rsid w:val="00E804D5"/>
    <w:rsid w:val="00E80694"/>
    <w:rsid w:val="00E81176"/>
    <w:rsid w:val="00E81AFB"/>
    <w:rsid w:val="00E82116"/>
    <w:rsid w:val="00E8260D"/>
    <w:rsid w:val="00E85B83"/>
    <w:rsid w:val="00E85C03"/>
    <w:rsid w:val="00E871C8"/>
    <w:rsid w:val="00E90748"/>
    <w:rsid w:val="00E91516"/>
    <w:rsid w:val="00E94A7C"/>
    <w:rsid w:val="00E97663"/>
    <w:rsid w:val="00E97D6B"/>
    <w:rsid w:val="00EA1ECF"/>
    <w:rsid w:val="00EA2EAF"/>
    <w:rsid w:val="00EA3269"/>
    <w:rsid w:val="00EA3A40"/>
    <w:rsid w:val="00EA42AD"/>
    <w:rsid w:val="00EA53F0"/>
    <w:rsid w:val="00EA552C"/>
    <w:rsid w:val="00EA5DAD"/>
    <w:rsid w:val="00EA63CF"/>
    <w:rsid w:val="00EA647A"/>
    <w:rsid w:val="00EA7B7C"/>
    <w:rsid w:val="00EB1278"/>
    <w:rsid w:val="00EB2E80"/>
    <w:rsid w:val="00EB357A"/>
    <w:rsid w:val="00EB4D43"/>
    <w:rsid w:val="00EB4F66"/>
    <w:rsid w:val="00EB5298"/>
    <w:rsid w:val="00EB5D8F"/>
    <w:rsid w:val="00EB60CE"/>
    <w:rsid w:val="00EB6888"/>
    <w:rsid w:val="00EB793F"/>
    <w:rsid w:val="00EC04E9"/>
    <w:rsid w:val="00EC070F"/>
    <w:rsid w:val="00EC1705"/>
    <w:rsid w:val="00EC3375"/>
    <w:rsid w:val="00EC440A"/>
    <w:rsid w:val="00EC4621"/>
    <w:rsid w:val="00EC521A"/>
    <w:rsid w:val="00EC53EB"/>
    <w:rsid w:val="00EC63EB"/>
    <w:rsid w:val="00EC645A"/>
    <w:rsid w:val="00EC6868"/>
    <w:rsid w:val="00EC6DD5"/>
    <w:rsid w:val="00ED254F"/>
    <w:rsid w:val="00ED2D13"/>
    <w:rsid w:val="00ED43BD"/>
    <w:rsid w:val="00ED502F"/>
    <w:rsid w:val="00ED68F3"/>
    <w:rsid w:val="00ED6B41"/>
    <w:rsid w:val="00ED7A55"/>
    <w:rsid w:val="00EE09B5"/>
    <w:rsid w:val="00EE0E32"/>
    <w:rsid w:val="00EE1B56"/>
    <w:rsid w:val="00EE1F08"/>
    <w:rsid w:val="00EE2B1E"/>
    <w:rsid w:val="00EE2B1F"/>
    <w:rsid w:val="00EE2DCD"/>
    <w:rsid w:val="00EE3048"/>
    <w:rsid w:val="00EE379C"/>
    <w:rsid w:val="00EE391C"/>
    <w:rsid w:val="00EE3D7F"/>
    <w:rsid w:val="00EE4681"/>
    <w:rsid w:val="00EE6235"/>
    <w:rsid w:val="00EE67A9"/>
    <w:rsid w:val="00EE6867"/>
    <w:rsid w:val="00EE6CAF"/>
    <w:rsid w:val="00EE775A"/>
    <w:rsid w:val="00EE7E57"/>
    <w:rsid w:val="00EF00E8"/>
    <w:rsid w:val="00EF0753"/>
    <w:rsid w:val="00EF0A7C"/>
    <w:rsid w:val="00EF1488"/>
    <w:rsid w:val="00EF1BAE"/>
    <w:rsid w:val="00EF1E12"/>
    <w:rsid w:val="00EF2922"/>
    <w:rsid w:val="00EF430E"/>
    <w:rsid w:val="00EF509B"/>
    <w:rsid w:val="00EF589E"/>
    <w:rsid w:val="00EF6282"/>
    <w:rsid w:val="00EF6C28"/>
    <w:rsid w:val="00EF706C"/>
    <w:rsid w:val="00EF758B"/>
    <w:rsid w:val="00EF7E4E"/>
    <w:rsid w:val="00F008DE"/>
    <w:rsid w:val="00F030AE"/>
    <w:rsid w:val="00F03442"/>
    <w:rsid w:val="00F03CAB"/>
    <w:rsid w:val="00F04B3F"/>
    <w:rsid w:val="00F06D18"/>
    <w:rsid w:val="00F1113A"/>
    <w:rsid w:val="00F126D8"/>
    <w:rsid w:val="00F12C77"/>
    <w:rsid w:val="00F130CF"/>
    <w:rsid w:val="00F135E8"/>
    <w:rsid w:val="00F13BCF"/>
    <w:rsid w:val="00F1564E"/>
    <w:rsid w:val="00F157DF"/>
    <w:rsid w:val="00F165A9"/>
    <w:rsid w:val="00F176E3"/>
    <w:rsid w:val="00F202A8"/>
    <w:rsid w:val="00F203ED"/>
    <w:rsid w:val="00F20B0C"/>
    <w:rsid w:val="00F2180C"/>
    <w:rsid w:val="00F21B30"/>
    <w:rsid w:val="00F21DC7"/>
    <w:rsid w:val="00F22120"/>
    <w:rsid w:val="00F225A5"/>
    <w:rsid w:val="00F230DB"/>
    <w:rsid w:val="00F236B7"/>
    <w:rsid w:val="00F24404"/>
    <w:rsid w:val="00F24788"/>
    <w:rsid w:val="00F24885"/>
    <w:rsid w:val="00F25556"/>
    <w:rsid w:val="00F25631"/>
    <w:rsid w:val="00F25CC9"/>
    <w:rsid w:val="00F262EF"/>
    <w:rsid w:val="00F27A7F"/>
    <w:rsid w:val="00F316DD"/>
    <w:rsid w:val="00F3198D"/>
    <w:rsid w:val="00F33118"/>
    <w:rsid w:val="00F33428"/>
    <w:rsid w:val="00F33FB2"/>
    <w:rsid w:val="00F35FCD"/>
    <w:rsid w:val="00F372F8"/>
    <w:rsid w:val="00F373A2"/>
    <w:rsid w:val="00F37D86"/>
    <w:rsid w:val="00F37F99"/>
    <w:rsid w:val="00F41C3D"/>
    <w:rsid w:val="00F42950"/>
    <w:rsid w:val="00F433C3"/>
    <w:rsid w:val="00F44347"/>
    <w:rsid w:val="00F448BE"/>
    <w:rsid w:val="00F45510"/>
    <w:rsid w:val="00F45AE6"/>
    <w:rsid w:val="00F46B90"/>
    <w:rsid w:val="00F477C0"/>
    <w:rsid w:val="00F52724"/>
    <w:rsid w:val="00F52D43"/>
    <w:rsid w:val="00F52F6D"/>
    <w:rsid w:val="00F536B4"/>
    <w:rsid w:val="00F5496D"/>
    <w:rsid w:val="00F570CD"/>
    <w:rsid w:val="00F57631"/>
    <w:rsid w:val="00F57EA1"/>
    <w:rsid w:val="00F61380"/>
    <w:rsid w:val="00F61D2B"/>
    <w:rsid w:val="00F63B47"/>
    <w:rsid w:val="00F6502E"/>
    <w:rsid w:val="00F658D9"/>
    <w:rsid w:val="00F65F83"/>
    <w:rsid w:val="00F6640A"/>
    <w:rsid w:val="00F707C9"/>
    <w:rsid w:val="00F70A4B"/>
    <w:rsid w:val="00F71B79"/>
    <w:rsid w:val="00F71DDC"/>
    <w:rsid w:val="00F73252"/>
    <w:rsid w:val="00F73885"/>
    <w:rsid w:val="00F73A85"/>
    <w:rsid w:val="00F74431"/>
    <w:rsid w:val="00F74C52"/>
    <w:rsid w:val="00F75E78"/>
    <w:rsid w:val="00F76D5D"/>
    <w:rsid w:val="00F77A0D"/>
    <w:rsid w:val="00F77F97"/>
    <w:rsid w:val="00F80CB4"/>
    <w:rsid w:val="00F816CB"/>
    <w:rsid w:val="00F81759"/>
    <w:rsid w:val="00F81817"/>
    <w:rsid w:val="00F846DE"/>
    <w:rsid w:val="00F858C4"/>
    <w:rsid w:val="00F85CB2"/>
    <w:rsid w:val="00F85FE3"/>
    <w:rsid w:val="00F871A5"/>
    <w:rsid w:val="00F90979"/>
    <w:rsid w:val="00F92556"/>
    <w:rsid w:val="00F9284C"/>
    <w:rsid w:val="00F92A82"/>
    <w:rsid w:val="00F931D8"/>
    <w:rsid w:val="00F94C10"/>
    <w:rsid w:val="00F94ED6"/>
    <w:rsid w:val="00F950BD"/>
    <w:rsid w:val="00F955AC"/>
    <w:rsid w:val="00F95D96"/>
    <w:rsid w:val="00F96096"/>
    <w:rsid w:val="00FA0048"/>
    <w:rsid w:val="00FA047F"/>
    <w:rsid w:val="00FA05D2"/>
    <w:rsid w:val="00FA07B0"/>
    <w:rsid w:val="00FA0814"/>
    <w:rsid w:val="00FA0931"/>
    <w:rsid w:val="00FA1A5D"/>
    <w:rsid w:val="00FA253A"/>
    <w:rsid w:val="00FA3390"/>
    <w:rsid w:val="00FA4A71"/>
    <w:rsid w:val="00FA4B14"/>
    <w:rsid w:val="00FA535B"/>
    <w:rsid w:val="00FA6678"/>
    <w:rsid w:val="00FA68B1"/>
    <w:rsid w:val="00FA720F"/>
    <w:rsid w:val="00FA7F4D"/>
    <w:rsid w:val="00FA7FDC"/>
    <w:rsid w:val="00FB2077"/>
    <w:rsid w:val="00FB39BA"/>
    <w:rsid w:val="00FB5038"/>
    <w:rsid w:val="00FB53A7"/>
    <w:rsid w:val="00FB6241"/>
    <w:rsid w:val="00FB69F6"/>
    <w:rsid w:val="00FB6C4C"/>
    <w:rsid w:val="00FB782F"/>
    <w:rsid w:val="00FB7E30"/>
    <w:rsid w:val="00FC0012"/>
    <w:rsid w:val="00FC1DC8"/>
    <w:rsid w:val="00FC30AB"/>
    <w:rsid w:val="00FC39A4"/>
    <w:rsid w:val="00FC3DC5"/>
    <w:rsid w:val="00FC4175"/>
    <w:rsid w:val="00FC4B07"/>
    <w:rsid w:val="00FC5603"/>
    <w:rsid w:val="00FC586D"/>
    <w:rsid w:val="00FC5A03"/>
    <w:rsid w:val="00FC63B3"/>
    <w:rsid w:val="00FC734C"/>
    <w:rsid w:val="00FC73BA"/>
    <w:rsid w:val="00FD0C64"/>
    <w:rsid w:val="00FD1B7A"/>
    <w:rsid w:val="00FD2446"/>
    <w:rsid w:val="00FD28AE"/>
    <w:rsid w:val="00FD29F0"/>
    <w:rsid w:val="00FD3B75"/>
    <w:rsid w:val="00FD40ED"/>
    <w:rsid w:val="00FD4736"/>
    <w:rsid w:val="00FD48EE"/>
    <w:rsid w:val="00FD52E8"/>
    <w:rsid w:val="00FD6B52"/>
    <w:rsid w:val="00FD6BEB"/>
    <w:rsid w:val="00FD6F06"/>
    <w:rsid w:val="00FE0A50"/>
    <w:rsid w:val="00FE0B5F"/>
    <w:rsid w:val="00FE0C8F"/>
    <w:rsid w:val="00FE195D"/>
    <w:rsid w:val="00FE4D1F"/>
    <w:rsid w:val="00FE5749"/>
    <w:rsid w:val="00FE6450"/>
    <w:rsid w:val="00FE6993"/>
    <w:rsid w:val="00FE6E34"/>
    <w:rsid w:val="00FE76DE"/>
    <w:rsid w:val="00FE7CD6"/>
    <w:rsid w:val="00FE7D2A"/>
    <w:rsid w:val="00FE7EE5"/>
    <w:rsid w:val="00FE7EEC"/>
    <w:rsid w:val="00FF0093"/>
    <w:rsid w:val="00FF0B93"/>
    <w:rsid w:val="00FF2794"/>
    <w:rsid w:val="00FF357D"/>
    <w:rsid w:val="00FF4A3C"/>
    <w:rsid w:val="00FF5739"/>
    <w:rsid w:val="00FF5FCD"/>
    <w:rsid w:val="00FF7967"/>
    <w:rsid w:val="00FF7ED1"/>
    <w:rsid w:val="00FF7F1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38F3F22"/>
  <w15:docId w15:val="{DC55C1F6-3C34-4B53-9FC4-ACCA8D6E8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FB782F"/>
    <w:pPr>
      <w:overflowPunct w:val="0"/>
      <w:autoSpaceDE w:val="0"/>
      <w:autoSpaceDN w:val="0"/>
      <w:adjustRightInd w:val="0"/>
      <w:spacing w:line="260" w:lineRule="atLeast"/>
      <w:textAlignment w:val="baseline"/>
    </w:pPr>
    <w:rPr>
      <w:rFonts w:ascii="Arial" w:hAnsi="Arial"/>
      <w:sz w:val="18"/>
    </w:rPr>
  </w:style>
  <w:style w:type="paragraph" w:styleId="Kop1">
    <w:name w:val="heading 1"/>
    <w:aliases w:val="Hoofdstuk"/>
    <w:basedOn w:val="Standaard"/>
    <w:next w:val="Standaard"/>
    <w:link w:val="Kop1Char"/>
    <w:qFormat/>
    <w:rsid w:val="005D4AE8"/>
    <w:pPr>
      <w:keepNext/>
      <w:numPr>
        <w:numId w:val="2"/>
      </w:numPr>
      <w:tabs>
        <w:tab w:val="left" w:pos="851"/>
      </w:tabs>
      <w:spacing w:line="600" w:lineRule="atLeast"/>
      <w:outlineLvl w:val="0"/>
    </w:pPr>
    <w:rPr>
      <w:b/>
      <w:sz w:val="44"/>
    </w:rPr>
  </w:style>
  <w:style w:type="paragraph" w:styleId="Kop2">
    <w:name w:val="heading 2"/>
    <w:aliases w:val="Paragraaf"/>
    <w:next w:val="Standaard"/>
    <w:link w:val="Kop2Char"/>
    <w:qFormat/>
    <w:rsid w:val="00C32904"/>
    <w:pPr>
      <w:keepNext/>
      <w:numPr>
        <w:ilvl w:val="1"/>
        <w:numId w:val="2"/>
      </w:numPr>
      <w:tabs>
        <w:tab w:val="left" w:pos="851"/>
      </w:tabs>
      <w:overflowPunct w:val="0"/>
      <w:autoSpaceDE w:val="0"/>
      <w:autoSpaceDN w:val="0"/>
      <w:adjustRightInd w:val="0"/>
      <w:spacing w:line="260" w:lineRule="atLeast"/>
      <w:textAlignment w:val="baseline"/>
      <w:outlineLvl w:val="1"/>
    </w:pPr>
    <w:rPr>
      <w:rFonts w:ascii="Arial" w:hAnsi="Arial"/>
      <w:b/>
      <w:sz w:val="23"/>
      <w:lang w:val="nl"/>
    </w:rPr>
  </w:style>
  <w:style w:type="paragraph" w:styleId="Kop3">
    <w:name w:val="heading 3"/>
    <w:aliases w:val="SubPargrf"/>
    <w:next w:val="Standaard"/>
    <w:link w:val="Kop3Char"/>
    <w:qFormat/>
    <w:rsid w:val="00C32904"/>
    <w:pPr>
      <w:keepNext/>
      <w:numPr>
        <w:ilvl w:val="2"/>
        <w:numId w:val="2"/>
      </w:numPr>
      <w:tabs>
        <w:tab w:val="left" w:pos="851"/>
      </w:tabs>
      <w:overflowPunct w:val="0"/>
      <w:autoSpaceDE w:val="0"/>
      <w:autoSpaceDN w:val="0"/>
      <w:adjustRightInd w:val="0"/>
      <w:spacing w:line="260" w:lineRule="atLeast"/>
      <w:textAlignment w:val="baseline"/>
      <w:outlineLvl w:val="2"/>
    </w:pPr>
    <w:rPr>
      <w:rFonts w:ascii="Arial" w:hAnsi="Arial"/>
      <w:sz w:val="23"/>
      <w:lang w:val="nl"/>
    </w:rPr>
  </w:style>
  <w:style w:type="paragraph" w:styleId="Kop4">
    <w:name w:val="heading 4"/>
    <w:basedOn w:val="Standaard"/>
    <w:next w:val="Standaard"/>
    <w:link w:val="Kop4Char"/>
    <w:uiPriority w:val="9"/>
    <w:qFormat/>
    <w:rsid w:val="00C32904"/>
    <w:pPr>
      <w:keepNext/>
      <w:numPr>
        <w:ilvl w:val="3"/>
        <w:numId w:val="2"/>
      </w:numPr>
      <w:spacing w:before="240"/>
      <w:outlineLvl w:val="3"/>
    </w:pPr>
    <w:rPr>
      <w:b/>
      <w:sz w:val="20"/>
    </w:rPr>
  </w:style>
  <w:style w:type="paragraph" w:styleId="Kop5">
    <w:name w:val="heading 5"/>
    <w:basedOn w:val="Standaard"/>
    <w:next w:val="Standaard"/>
    <w:link w:val="Kop5Char"/>
    <w:qFormat/>
    <w:rsid w:val="00C32904"/>
    <w:pPr>
      <w:numPr>
        <w:ilvl w:val="4"/>
        <w:numId w:val="2"/>
      </w:numPr>
      <w:spacing w:before="240" w:after="60"/>
      <w:outlineLvl w:val="4"/>
    </w:pPr>
    <w:rPr>
      <w:sz w:val="22"/>
    </w:rPr>
  </w:style>
  <w:style w:type="paragraph" w:styleId="Kop6">
    <w:name w:val="heading 6"/>
    <w:basedOn w:val="Standaard"/>
    <w:next w:val="Standaard"/>
    <w:link w:val="Kop6Char"/>
    <w:qFormat/>
    <w:rsid w:val="00C32904"/>
    <w:pPr>
      <w:numPr>
        <w:ilvl w:val="5"/>
        <w:numId w:val="2"/>
      </w:numPr>
      <w:spacing w:before="240" w:after="60"/>
      <w:outlineLvl w:val="5"/>
    </w:pPr>
    <w:rPr>
      <w:rFonts w:ascii="Times New Roman" w:hAnsi="Times New Roman"/>
      <w:i/>
      <w:sz w:val="22"/>
    </w:rPr>
  </w:style>
  <w:style w:type="paragraph" w:styleId="Kop7">
    <w:name w:val="heading 7"/>
    <w:basedOn w:val="Standaard"/>
    <w:next w:val="Standaard"/>
    <w:link w:val="Kop7Char"/>
    <w:qFormat/>
    <w:rsid w:val="00C32904"/>
    <w:pPr>
      <w:numPr>
        <w:ilvl w:val="6"/>
        <w:numId w:val="2"/>
      </w:numPr>
      <w:spacing w:before="240" w:after="60"/>
      <w:outlineLvl w:val="6"/>
    </w:pPr>
    <w:rPr>
      <w:sz w:val="20"/>
    </w:rPr>
  </w:style>
  <w:style w:type="paragraph" w:styleId="Kop8">
    <w:name w:val="heading 8"/>
    <w:basedOn w:val="Standaard"/>
    <w:next w:val="Standaard"/>
    <w:link w:val="Kop8Char"/>
    <w:qFormat/>
    <w:rsid w:val="00C32904"/>
    <w:pPr>
      <w:numPr>
        <w:ilvl w:val="7"/>
        <w:numId w:val="2"/>
      </w:numPr>
      <w:spacing w:before="240" w:after="60"/>
      <w:outlineLvl w:val="7"/>
    </w:pPr>
    <w:rPr>
      <w:i/>
      <w:sz w:val="20"/>
    </w:rPr>
  </w:style>
  <w:style w:type="paragraph" w:styleId="Kop9">
    <w:name w:val="heading 9"/>
    <w:basedOn w:val="Standaard"/>
    <w:next w:val="Standaard"/>
    <w:link w:val="Kop9Char"/>
    <w:qFormat/>
    <w:rsid w:val="00C32904"/>
    <w:pPr>
      <w:numPr>
        <w:ilvl w:val="8"/>
        <w:numId w:val="2"/>
      </w:numPr>
      <w:spacing w:before="240" w:after="60"/>
      <w:outlineLvl w:val="8"/>
    </w:pPr>
    <w:rPr>
      <w:b/>
      <w: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Hoofdstuk Char"/>
    <w:link w:val="Kop1"/>
    <w:rsid w:val="00006B2F"/>
    <w:rPr>
      <w:rFonts w:ascii="Arial" w:hAnsi="Arial"/>
      <w:b/>
      <w:sz w:val="44"/>
    </w:rPr>
  </w:style>
  <w:style w:type="character" w:customStyle="1" w:styleId="Kop2Char">
    <w:name w:val="Kop 2 Char"/>
    <w:aliases w:val="Paragraaf Char"/>
    <w:link w:val="Kop2"/>
    <w:rsid w:val="009C27E7"/>
    <w:rPr>
      <w:rFonts w:ascii="Arial" w:hAnsi="Arial"/>
      <w:b/>
      <w:sz w:val="23"/>
      <w:lang w:val="nl"/>
    </w:rPr>
  </w:style>
  <w:style w:type="paragraph" w:customStyle="1" w:styleId="AlineaAccent">
    <w:name w:val="AlineaAccent"/>
    <w:basedOn w:val="Standaard"/>
    <w:next w:val="Standaard"/>
    <w:rsid w:val="006B3B9C"/>
    <w:rPr>
      <w:b/>
    </w:rPr>
  </w:style>
  <w:style w:type="paragraph" w:styleId="Bijschrift">
    <w:name w:val="caption"/>
    <w:basedOn w:val="Standaard"/>
    <w:next w:val="Standaard"/>
    <w:qFormat/>
    <w:rPr>
      <w:rFonts w:ascii="RotisSansSerif" w:hAnsi="RotisSansSerif"/>
      <w:sz w:val="15"/>
    </w:rPr>
  </w:style>
  <w:style w:type="character" w:styleId="Eindnootmarkering">
    <w:name w:val="endnote reference"/>
    <w:semiHidden/>
    <w:rPr>
      <w:vertAlign w:val="superscript"/>
    </w:rPr>
  </w:style>
  <w:style w:type="paragraph" w:styleId="Eindnoottekst">
    <w:name w:val="endnote text"/>
    <w:basedOn w:val="Standaard"/>
    <w:link w:val="EindnoottekstChar"/>
    <w:semiHidden/>
    <w:rPr>
      <w:i/>
      <w:sz w:val="17"/>
    </w:rPr>
  </w:style>
  <w:style w:type="paragraph" w:customStyle="1" w:styleId="HfdstkInleiding">
    <w:name w:val="Hfdstk_Inleiding"/>
    <w:next w:val="Standaard"/>
    <w:rsid w:val="006B3B9C"/>
    <w:pPr>
      <w:tabs>
        <w:tab w:val="left" w:pos="851"/>
      </w:tabs>
      <w:overflowPunct w:val="0"/>
      <w:autoSpaceDE w:val="0"/>
      <w:autoSpaceDN w:val="0"/>
      <w:adjustRightInd w:val="0"/>
      <w:spacing w:line="260" w:lineRule="atLeast"/>
      <w:textAlignment w:val="baseline"/>
    </w:pPr>
    <w:rPr>
      <w:rFonts w:ascii="Arial" w:hAnsi="Arial"/>
      <w:i/>
      <w:sz w:val="19"/>
      <w:lang w:val="nl"/>
    </w:rPr>
  </w:style>
  <w:style w:type="paragraph" w:styleId="Index1">
    <w:name w:val="index 1"/>
    <w:basedOn w:val="Standaard"/>
    <w:next w:val="Standaard"/>
    <w:semiHidden/>
    <w:pPr>
      <w:tabs>
        <w:tab w:val="right" w:leader="dot" w:pos="6974"/>
      </w:tabs>
      <w:ind w:left="284" w:hanging="284"/>
    </w:pPr>
  </w:style>
  <w:style w:type="paragraph" w:styleId="Index2">
    <w:name w:val="index 2"/>
    <w:basedOn w:val="Standaard"/>
    <w:next w:val="Standaard"/>
    <w:semiHidden/>
    <w:pPr>
      <w:tabs>
        <w:tab w:val="right" w:leader="dot" w:pos="6974"/>
      </w:tabs>
      <w:ind w:left="568" w:hanging="284"/>
    </w:pPr>
  </w:style>
  <w:style w:type="paragraph" w:styleId="Index3">
    <w:name w:val="index 3"/>
    <w:basedOn w:val="Standaard"/>
    <w:next w:val="Standaard"/>
    <w:semiHidden/>
    <w:pPr>
      <w:tabs>
        <w:tab w:val="right" w:leader="dot" w:pos="6974"/>
      </w:tabs>
      <w:ind w:left="851" w:hanging="284"/>
    </w:pPr>
  </w:style>
  <w:style w:type="paragraph" w:styleId="Index4">
    <w:name w:val="index 4"/>
    <w:basedOn w:val="Standaard"/>
    <w:next w:val="Standaard"/>
    <w:semiHidden/>
    <w:pPr>
      <w:tabs>
        <w:tab w:val="right" w:leader="dot" w:pos="6974"/>
      </w:tabs>
      <w:ind w:left="1135" w:hanging="284"/>
    </w:pPr>
  </w:style>
  <w:style w:type="paragraph" w:styleId="Index5">
    <w:name w:val="index 5"/>
    <w:basedOn w:val="Standaard"/>
    <w:next w:val="Standaard"/>
    <w:semiHidden/>
    <w:pPr>
      <w:tabs>
        <w:tab w:val="right" w:leader="dot" w:pos="6974"/>
      </w:tabs>
      <w:ind w:left="1418" w:hanging="284"/>
    </w:pPr>
  </w:style>
  <w:style w:type="paragraph" w:styleId="Index6">
    <w:name w:val="index 6"/>
    <w:basedOn w:val="Standaard"/>
    <w:next w:val="Standaard"/>
    <w:semiHidden/>
    <w:pPr>
      <w:tabs>
        <w:tab w:val="right" w:leader="dot" w:pos="6974"/>
      </w:tabs>
      <w:ind w:left="1702" w:hanging="284"/>
    </w:pPr>
  </w:style>
  <w:style w:type="paragraph" w:styleId="Index7">
    <w:name w:val="index 7"/>
    <w:basedOn w:val="Standaard"/>
    <w:next w:val="Standaard"/>
    <w:semiHidden/>
    <w:pPr>
      <w:tabs>
        <w:tab w:val="right" w:leader="dot" w:pos="6974"/>
      </w:tabs>
      <w:ind w:left="1985" w:hanging="284"/>
    </w:pPr>
  </w:style>
  <w:style w:type="paragraph" w:styleId="Index8">
    <w:name w:val="index 8"/>
    <w:basedOn w:val="Standaard"/>
    <w:next w:val="Standaard"/>
    <w:semiHidden/>
    <w:pPr>
      <w:tabs>
        <w:tab w:val="right" w:leader="dot" w:pos="6974"/>
      </w:tabs>
      <w:ind w:left="2269" w:hanging="284"/>
    </w:pPr>
  </w:style>
  <w:style w:type="paragraph" w:styleId="Index9">
    <w:name w:val="index 9"/>
    <w:basedOn w:val="Standaard"/>
    <w:next w:val="Standaard"/>
    <w:semiHidden/>
    <w:pPr>
      <w:tabs>
        <w:tab w:val="right" w:leader="dot" w:pos="6974"/>
      </w:tabs>
      <w:ind w:left="2552" w:hanging="284"/>
    </w:pPr>
  </w:style>
  <w:style w:type="paragraph" w:styleId="Inhopg1">
    <w:name w:val="toc 1"/>
    <w:basedOn w:val="Standaard"/>
    <w:next w:val="Standaard"/>
    <w:uiPriority w:val="39"/>
    <w:rsid w:val="00A4399A"/>
    <w:pPr>
      <w:tabs>
        <w:tab w:val="right" w:pos="6945"/>
      </w:tabs>
      <w:spacing w:before="240"/>
    </w:pPr>
    <w:rPr>
      <w:b/>
    </w:rPr>
  </w:style>
  <w:style w:type="paragraph" w:styleId="Inhopg2">
    <w:name w:val="toc 2"/>
    <w:basedOn w:val="Standaard"/>
    <w:next w:val="Standaard"/>
    <w:rsid w:val="00E156B1"/>
    <w:pPr>
      <w:tabs>
        <w:tab w:val="right" w:pos="6945"/>
      </w:tabs>
      <w:spacing w:before="260"/>
    </w:pPr>
    <w:rPr>
      <w:b/>
    </w:rPr>
  </w:style>
  <w:style w:type="paragraph" w:styleId="Inhopg3">
    <w:name w:val="toc 3"/>
    <w:basedOn w:val="Standaard"/>
    <w:next w:val="Standaard"/>
    <w:uiPriority w:val="39"/>
    <w:rsid w:val="00A4399A"/>
    <w:pPr>
      <w:tabs>
        <w:tab w:val="left" w:pos="851"/>
        <w:tab w:val="right" w:pos="6945"/>
      </w:tabs>
      <w:spacing w:before="260"/>
      <w:ind w:left="851" w:right="567" w:hanging="851"/>
    </w:pPr>
    <w:rPr>
      <w:b/>
      <w:sz w:val="20"/>
    </w:rPr>
  </w:style>
  <w:style w:type="paragraph" w:styleId="Inhopg4">
    <w:name w:val="toc 4"/>
    <w:basedOn w:val="Standaard"/>
    <w:next w:val="Standaard"/>
    <w:uiPriority w:val="39"/>
    <w:rsid w:val="00E156B1"/>
    <w:pPr>
      <w:tabs>
        <w:tab w:val="left" w:pos="851"/>
        <w:tab w:val="right" w:pos="6945"/>
      </w:tabs>
      <w:ind w:left="851" w:hanging="851"/>
    </w:pPr>
  </w:style>
  <w:style w:type="paragraph" w:styleId="Inhopg5">
    <w:name w:val="toc 5"/>
    <w:basedOn w:val="Standaard"/>
    <w:next w:val="Standaard"/>
    <w:semiHidden/>
    <w:pPr>
      <w:tabs>
        <w:tab w:val="right" w:leader="dot" w:pos="6945"/>
      </w:tabs>
      <w:ind w:left="760"/>
    </w:pPr>
  </w:style>
  <w:style w:type="paragraph" w:styleId="Inhopg6">
    <w:name w:val="toc 6"/>
    <w:basedOn w:val="Standaard"/>
    <w:next w:val="Standaard"/>
    <w:semiHidden/>
    <w:pPr>
      <w:tabs>
        <w:tab w:val="right" w:leader="dot" w:pos="6945"/>
      </w:tabs>
      <w:ind w:left="950"/>
    </w:pPr>
  </w:style>
  <w:style w:type="paragraph" w:styleId="Inhopg7">
    <w:name w:val="toc 7"/>
    <w:basedOn w:val="Standaard"/>
    <w:next w:val="Standaard"/>
    <w:semiHidden/>
    <w:pPr>
      <w:tabs>
        <w:tab w:val="right" w:leader="dot" w:pos="6945"/>
      </w:tabs>
      <w:ind w:left="1140"/>
    </w:pPr>
  </w:style>
  <w:style w:type="paragraph" w:styleId="Inhopg8">
    <w:name w:val="toc 8"/>
    <w:basedOn w:val="Standaard"/>
    <w:next w:val="Standaard"/>
    <w:semiHidden/>
    <w:pPr>
      <w:tabs>
        <w:tab w:val="right" w:leader="dot" w:pos="6945"/>
      </w:tabs>
      <w:ind w:left="1330"/>
    </w:pPr>
  </w:style>
  <w:style w:type="paragraph" w:styleId="Inhopg9">
    <w:name w:val="toc 9"/>
    <w:basedOn w:val="Standaard"/>
    <w:next w:val="Standaard"/>
    <w:semiHidden/>
    <w:pPr>
      <w:tabs>
        <w:tab w:val="right" w:leader="dot" w:pos="6945"/>
      </w:tabs>
      <w:ind w:left="1520"/>
    </w:pPr>
  </w:style>
  <w:style w:type="paragraph" w:styleId="Kopbronvermelding">
    <w:name w:val="toa heading"/>
    <w:basedOn w:val="Standaard"/>
    <w:next w:val="Standaard"/>
    <w:semiHidden/>
    <w:rPr>
      <w:rFonts w:ascii="RotisSemiSans" w:hAnsi="RotisSemiSans"/>
      <w:b/>
    </w:rPr>
  </w:style>
  <w:style w:type="paragraph" w:customStyle="1" w:styleId="KopAlgemeen">
    <w:name w:val="KopAlgemeen"/>
    <w:next w:val="Standaard"/>
    <w:link w:val="KopAlgemeenChar"/>
    <w:rsid w:val="005D4AE8"/>
    <w:pPr>
      <w:tabs>
        <w:tab w:val="left" w:pos="851"/>
      </w:tabs>
      <w:overflowPunct w:val="0"/>
      <w:autoSpaceDE w:val="0"/>
      <w:autoSpaceDN w:val="0"/>
      <w:adjustRightInd w:val="0"/>
      <w:spacing w:line="600" w:lineRule="exact"/>
      <w:textAlignment w:val="baseline"/>
    </w:pPr>
    <w:rPr>
      <w:rFonts w:ascii="Arial" w:hAnsi="Arial"/>
      <w:b/>
      <w:sz w:val="44"/>
      <w:lang w:val="nl"/>
    </w:rPr>
  </w:style>
  <w:style w:type="character" w:customStyle="1" w:styleId="KopAlgemeenChar">
    <w:name w:val="KopAlgemeen Char"/>
    <w:link w:val="KopAlgemeen"/>
    <w:rsid w:val="00006B2F"/>
    <w:rPr>
      <w:rFonts w:ascii="Arial" w:hAnsi="Arial"/>
      <w:b/>
      <w:sz w:val="44"/>
      <w:lang w:val="nl" w:eastAsia="nl-NL" w:bidi="ar-SA"/>
    </w:rPr>
  </w:style>
  <w:style w:type="paragraph" w:customStyle="1" w:styleId="KopAuteursnm">
    <w:name w:val="KopAuteursnm"/>
    <w:basedOn w:val="Standaard"/>
    <w:next w:val="Standaard"/>
    <w:pPr>
      <w:tabs>
        <w:tab w:val="left" w:pos="851"/>
      </w:tabs>
    </w:pPr>
  </w:style>
  <w:style w:type="paragraph" w:customStyle="1" w:styleId="KopDeeltitel">
    <w:name w:val="KopDeeltitel"/>
    <w:basedOn w:val="Standaard"/>
    <w:next w:val="Standaard"/>
    <w:rsid w:val="005D4AE8"/>
    <w:pPr>
      <w:tabs>
        <w:tab w:val="left" w:pos="3686"/>
      </w:tabs>
      <w:spacing w:line="600" w:lineRule="exact"/>
    </w:pPr>
    <w:rPr>
      <w:b/>
      <w:sz w:val="44"/>
    </w:rPr>
  </w:style>
  <w:style w:type="paragraph" w:styleId="Koptekst">
    <w:name w:val="header"/>
    <w:basedOn w:val="Standaard"/>
    <w:link w:val="KoptekstChar"/>
    <w:pPr>
      <w:tabs>
        <w:tab w:val="center" w:pos="4536"/>
        <w:tab w:val="right" w:pos="9072"/>
      </w:tabs>
    </w:pPr>
  </w:style>
  <w:style w:type="character" w:customStyle="1" w:styleId="KTDeelVw1">
    <w:name w:val="KTDeelVw_1"/>
    <w:rsid w:val="006B3B9C"/>
    <w:rPr>
      <w:rFonts w:ascii="Arial" w:hAnsi="Arial"/>
      <w:i/>
      <w:noProof w:val="0"/>
      <w:sz w:val="15"/>
      <w:lang w:val="nl"/>
    </w:rPr>
  </w:style>
  <w:style w:type="character" w:customStyle="1" w:styleId="KTDeelVw2">
    <w:name w:val="KTDeelVw_2"/>
    <w:rsid w:val="006B3B9C"/>
    <w:rPr>
      <w:rFonts w:ascii="Arial" w:hAnsi="Arial"/>
      <w:noProof w:val="0"/>
      <w:sz w:val="15"/>
      <w:lang w:val="nl"/>
    </w:rPr>
  </w:style>
  <w:style w:type="paragraph" w:styleId="Lijstmetafbeeldingen">
    <w:name w:val="table of figures"/>
    <w:basedOn w:val="Standaard"/>
    <w:next w:val="Standaard"/>
    <w:semiHidden/>
    <w:pPr>
      <w:tabs>
        <w:tab w:val="right" w:leader="dot" w:pos="9355"/>
      </w:tabs>
      <w:ind w:left="380" w:hanging="380"/>
    </w:pPr>
  </w:style>
  <w:style w:type="paragraph" w:styleId="Macrotekst">
    <w:name w:val="macro"/>
    <w:link w:val="MacrotekstChar"/>
    <w:semiHidden/>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line="260" w:lineRule="atLeast"/>
      <w:textAlignment w:val="baseline"/>
    </w:pPr>
    <w:rPr>
      <w:rFonts w:ascii="Courier New" w:hAnsi="Courier New"/>
      <w:sz w:val="18"/>
      <w:lang w:val="nl"/>
    </w:rPr>
  </w:style>
  <w:style w:type="character" w:styleId="Paginanummer">
    <w:name w:val="page number"/>
    <w:rPr>
      <w:rFonts w:ascii="RotisSemiSans ExtraBold" w:hAnsi="RotisSemiSans ExtraBold"/>
      <w:noProof w:val="0"/>
      <w:sz w:val="18"/>
      <w:lang w:val="nl"/>
    </w:rPr>
  </w:style>
  <w:style w:type="character" w:customStyle="1" w:styleId="Standaardteken-lettertype">
    <w:name w:val="Standaardteken-lettertype"/>
    <w:rsid w:val="00A73310"/>
    <w:rPr>
      <w:rFonts w:ascii="Arial" w:hAnsi="Arial"/>
      <w:sz w:val="19"/>
    </w:rPr>
  </w:style>
  <w:style w:type="character" w:styleId="Regelnummer">
    <w:name w:val="line number"/>
    <w:basedOn w:val="Standaardteken-lettertype"/>
    <w:rPr>
      <w:rFonts w:ascii="Arial" w:hAnsi="Arial"/>
      <w:sz w:val="19"/>
    </w:rPr>
  </w:style>
  <w:style w:type="paragraph" w:customStyle="1" w:styleId="SLO-Afdeling">
    <w:name w:val="SLO-Afdeling"/>
    <w:next w:val="Standaard"/>
    <w:rsid w:val="006B3B9C"/>
    <w:pPr>
      <w:overflowPunct w:val="0"/>
      <w:autoSpaceDE w:val="0"/>
      <w:autoSpaceDN w:val="0"/>
      <w:adjustRightInd w:val="0"/>
      <w:spacing w:before="1080" w:line="260" w:lineRule="exact"/>
      <w:textAlignment w:val="baseline"/>
    </w:pPr>
    <w:rPr>
      <w:rFonts w:ascii="Arial" w:hAnsi="Arial"/>
      <w:b/>
      <w:noProof/>
    </w:rPr>
  </w:style>
  <w:style w:type="paragraph" w:customStyle="1" w:styleId="SLO-Titel">
    <w:name w:val="SLO-Titel"/>
    <w:basedOn w:val="Standaard"/>
    <w:next w:val="Standaard"/>
    <w:rsid w:val="005D4AE8"/>
    <w:pPr>
      <w:spacing w:line="600" w:lineRule="exact"/>
    </w:pPr>
    <w:rPr>
      <w:b/>
      <w:sz w:val="44"/>
    </w:rPr>
  </w:style>
  <w:style w:type="paragraph" w:customStyle="1" w:styleId="SLO-Ondertitel">
    <w:name w:val="SLO-Ondertitel"/>
    <w:basedOn w:val="SLO-Titel"/>
    <w:next w:val="Standaard"/>
    <w:rsid w:val="00DC22A3"/>
    <w:pPr>
      <w:spacing w:before="200" w:line="240" w:lineRule="exact"/>
    </w:pPr>
    <w:rPr>
      <w:b w:val="0"/>
      <w:sz w:val="20"/>
    </w:rPr>
  </w:style>
  <w:style w:type="paragraph" w:customStyle="1" w:styleId="SLO-verant-kop">
    <w:name w:val="SLO-verant-kop"/>
    <w:basedOn w:val="Standaard"/>
    <w:next w:val="Standaard"/>
    <w:pPr>
      <w:spacing w:after="280" w:line="260" w:lineRule="exact"/>
    </w:pPr>
  </w:style>
  <w:style w:type="paragraph" w:customStyle="1" w:styleId="SLO-verant-subkop">
    <w:name w:val="SLO-verant-subkop"/>
    <w:basedOn w:val="Standaard"/>
    <w:next w:val="Standaard"/>
    <w:rsid w:val="006B3B9C"/>
    <w:pPr>
      <w:spacing w:after="260" w:line="260" w:lineRule="exact"/>
    </w:pPr>
    <w:rPr>
      <w:b/>
    </w:rPr>
  </w:style>
  <w:style w:type="character" w:customStyle="1" w:styleId="Standaardvet">
    <w:name w:val="Standaard_vet"/>
    <w:rsid w:val="006B3B9C"/>
    <w:rPr>
      <w:rFonts w:ascii="Arial" w:hAnsi="Arial"/>
      <w:b/>
      <w:sz w:val="19"/>
    </w:rPr>
  </w:style>
  <w:style w:type="character" w:customStyle="1" w:styleId="Streepje">
    <w:name w:val="Streepje"/>
    <w:rsid w:val="006B3B9C"/>
    <w:rPr>
      <w:rFonts w:ascii="Arial" w:hAnsi="Arial"/>
      <w:position w:val="-2"/>
      <w:sz w:val="28"/>
    </w:rPr>
  </w:style>
  <w:style w:type="paragraph" w:customStyle="1" w:styleId="TabelKoppen">
    <w:name w:val="TabelKoppen"/>
    <w:basedOn w:val="Standaard"/>
    <w:next w:val="Standaard"/>
    <w:rsid w:val="006B3B9C"/>
    <w:rPr>
      <w:b/>
    </w:rPr>
  </w:style>
  <w:style w:type="paragraph" w:customStyle="1" w:styleId="TabelTekst">
    <w:name w:val="TabelTekst"/>
    <w:basedOn w:val="Standaard"/>
    <w:next w:val="Standaard"/>
    <w:rsid w:val="006B3B9C"/>
  </w:style>
  <w:style w:type="paragraph" w:styleId="Tekstopmerking">
    <w:name w:val="annotation text"/>
    <w:basedOn w:val="Standaard"/>
    <w:link w:val="TekstopmerkingChar"/>
    <w:rPr>
      <w:sz w:val="20"/>
    </w:rPr>
  </w:style>
  <w:style w:type="character" w:customStyle="1" w:styleId="Uitgaveverwijzing">
    <w:name w:val="Uitgave_verwijzing"/>
    <w:rsid w:val="006B3B9C"/>
    <w:rPr>
      <w:rFonts w:ascii="Arial" w:hAnsi="Arial"/>
      <w:noProof w:val="0"/>
      <w:sz w:val="16"/>
      <w:lang w:val="nl"/>
    </w:rPr>
  </w:style>
  <w:style w:type="character" w:styleId="Verwijzingopmerking">
    <w:name w:val="annotation reference"/>
    <w:rPr>
      <w:sz w:val="16"/>
    </w:rPr>
  </w:style>
  <w:style w:type="character" w:styleId="Voetnootmarkering">
    <w:name w:val="footnote reference"/>
    <w:uiPriority w:val="99"/>
    <w:rPr>
      <w:rFonts w:ascii="Arial" w:hAnsi="Arial"/>
      <w:sz w:val="19"/>
      <w:vertAlign w:val="superscript"/>
    </w:rPr>
  </w:style>
  <w:style w:type="paragraph" w:styleId="Voetnoottekst">
    <w:name w:val="footnote text"/>
    <w:basedOn w:val="Standaard"/>
    <w:link w:val="VoetnoottekstChar"/>
    <w:uiPriority w:val="99"/>
    <w:rsid w:val="005D4AE8"/>
    <w:rPr>
      <w:sz w:val="16"/>
    </w:rPr>
  </w:style>
  <w:style w:type="paragraph" w:styleId="Voettekst">
    <w:name w:val="footer"/>
    <w:basedOn w:val="Standaard"/>
    <w:link w:val="VoettekstChar"/>
    <w:uiPriority w:val="99"/>
    <w:pPr>
      <w:tabs>
        <w:tab w:val="center" w:pos="4536"/>
        <w:tab w:val="right" w:pos="9072"/>
      </w:tabs>
    </w:pPr>
  </w:style>
  <w:style w:type="table" w:styleId="Tabelraster">
    <w:name w:val="Table Grid"/>
    <w:basedOn w:val="Standaardtabel"/>
    <w:uiPriority w:val="39"/>
    <w:rsid w:val="00BA45EE"/>
    <w:pPr>
      <w:overflowPunct w:val="0"/>
      <w:autoSpaceDE w:val="0"/>
      <w:autoSpaceDN w:val="0"/>
      <w:adjustRightInd w:val="0"/>
      <w:spacing w:line="26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ode">
    <w:name w:val="HTML Code"/>
    <w:rPr>
      <w:rFonts w:ascii="Arial Unicode MS" w:eastAsia="Arial Unicode MS" w:hAnsi="Arial Unicode MS" w:cs="Arial Unicode MS"/>
      <w:sz w:val="20"/>
      <w:szCs w:val="20"/>
    </w:rPr>
  </w:style>
  <w:style w:type="paragraph" w:styleId="HTML-voorafopgemaakt">
    <w:name w:val="HTML Preformatted"/>
    <w:aliases w:val=" vooraf opgemaakt"/>
    <w:basedOn w:val="Standaard"/>
    <w:link w:val="HTML-voorafopgemaaktChar"/>
    <w:rPr>
      <w:rFonts w:ascii="Courier New" w:hAnsi="Courier New" w:cs="Courier New"/>
      <w:sz w:val="20"/>
    </w:rPr>
  </w:style>
  <w:style w:type="paragraph" w:styleId="Lijst">
    <w:name w:val="List"/>
    <w:basedOn w:val="Standaard"/>
    <w:pPr>
      <w:numPr>
        <w:numId w:val="1"/>
      </w:numPr>
      <w:tabs>
        <w:tab w:val="left" w:pos="284"/>
      </w:tabs>
    </w:pPr>
  </w:style>
  <w:style w:type="paragraph" w:customStyle="1" w:styleId="opsomming1">
    <w:name w:val="opsomming1"/>
    <w:basedOn w:val="Standaard"/>
    <w:next w:val="Standaard"/>
  </w:style>
  <w:style w:type="paragraph" w:styleId="Lijst2">
    <w:name w:val="List 2"/>
    <w:basedOn w:val="Standaard"/>
    <w:pPr>
      <w:numPr>
        <w:ilvl w:val="1"/>
        <w:numId w:val="1"/>
      </w:numPr>
      <w:tabs>
        <w:tab w:val="left" w:pos="851"/>
      </w:tabs>
    </w:pPr>
  </w:style>
  <w:style w:type="paragraph" w:styleId="Lijst3">
    <w:name w:val="List 3"/>
    <w:basedOn w:val="Standaard"/>
    <w:pPr>
      <w:tabs>
        <w:tab w:val="left" w:pos="1418"/>
        <w:tab w:val="num" w:pos="2291"/>
      </w:tabs>
      <w:ind w:left="1418" w:hanging="567"/>
    </w:pPr>
  </w:style>
  <w:style w:type="paragraph" w:styleId="Lijst4">
    <w:name w:val="List 4"/>
    <w:basedOn w:val="Standaard"/>
    <w:pPr>
      <w:numPr>
        <w:ilvl w:val="3"/>
        <w:numId w:val="1"/>
      </w:numPr>
      <w:tabs>
        <w:tab w:val="left" w:pos="2268"/>
      </w:tabs>
    </w:pPr>
  </w:style>
  <w:style w:type="paragraph" w:styleId="Lijst5">
    <w:name w:val="List 5"/>
    <w:basedOn w:val="Standaard"/>
    <w:pPr>
      <w:tabs>
        <w:tab w:val="left" w:pos="3119"/>
      </w:tabs>
      <w:ind w:left="2552" w:hanging="284"/>
    </w:pPr>
  </w:style>
  <w:style w:type="character" w:styleId="Hyperlink">
    <w:name w:val="Hyperlink"/>
    <w:uiPriority w:val="99"/>
    <w:rsid w:val="009C27E7"/>
    <w:rPr>
      <w:color w:val="0000FF"/>
      <w:u w:val="single"/>
    </w:rPr>
  </w:style>
  <w:style w:type="paragraph" w:customStyle="1" w:styleId="Default">
    <w:name w:val="Default"/>
    <w:rsid w:val="009C27E7"/>
    <w:pPr>
      <w:autoSpaceDE w:val="0"/>
      <w:autoSpaceDN w:val="0"/>
      <w:adjustRightInd w:val="0"/>
    </w:pPr>
    <w:rPr>
      <w:rFonts w:ascii="Arial" w:hAnsi="Arial" w:cs="Arial"/>
      <w:color w:val="000000"/>
      <w:sz w:val="24"/>
      <w:szCs w:val="24"/>
    </w:rPr>
  </w:style>
  <w:style w:type="paragraph" w:customStyle="1" w:styleId="a">
    <w:name w:val="a"/>
    <w:basedOn w:val="Standaard"/>
    <w:next w:val="Standaard"/>
    <w:rsid w:val="009C27E7"/>
    <w:pPr>
      <w:tabs>
        <w:tab w:val="left" w:pos="340"/>
        <w:tab w:val="left" w:pos="720"/>
        <w:tab w:val="left" w:pos="1440"/>
        <w:tab w:val="left" w:pos="2160"/>
      </w:tabs>
      <w:spacing w:line="240" w:lineRule="exact"/>
    </w:pPr>
    <w:rPr>
      <w:rFonts w:ascii="New York" w:hAnsi="New York"/>
      <w:lang w:val="en-US"/>
    </w:rPr>
  </w:style>
  <w:style w:type="paragraph" w:styleId="Plattetekst">
    <w:name w:val="Body Text"/>
    <w:basedOn w:val="Standaard"/>
    <w:link w:val="PlattetekstChar"/>
    <w:rsid w:val="009C27E7"/>
    <w:pPr>
      <w:overflowPunct/>
      <w:autoSpaceDE/>
      <w:autoSpaceDN/>
      <w:adjustRightInd/>
      <w:spacing w:line="240" w:lineRule="auto"/>
      <w:textAlignment w:val="auto"/>
    </w:pPr>
    <w:rPr>
      <w:rFonts w:ascii="Times New Roman" w:hAnsi="Times New Roman"/>
      <w:i/>
      <w:iCs/>
      <w:sz w:val="20"/>
      <w:szCs w:val="24"/>
    </w:rPr>
  </w:style>
  <w:style w:type="paragraph" w:styleId="Ballontekst">
    <w:name w:val="Balloon Text"/>
    <w:basedOn w:val="Standaard"/>
    <w:link w:val="BallontekstChar"/>
    <w:uiPriority w:val="99"/>
    <w:semiHidden/>
    <w:rsid w:val="00720DEA"/>
    <w:rPr>
      <w:rFonts w:ascii="Tahoma" w:hAnsi="Tahoma" w:cs="Tahoma"/>
      <w:sz w:val="16"/>
      <w:szCs w:val="16"/>
    </w:rPr>
  </w:style>
  <w:style w:type="character" w:styleId="Nadruk">
    <w:name w:val="Emphasis"/>
    <w:uiPriority w:val="20"/>
    <w:qFormat/>
    <w:rsid w:val="0027631E"/>
    <w:rPr>
      <w:i/>
      <w:iCs/>
    </w:rPr>
  </w:style>
  <w:style w:type="paragraph" w:styleId="Normaalweb">
    <w:name w:val="Normal (Web)"/>
    <w:basedOn w:val="Standaard"/>
    <w:uiPriority w:val="99"/>
    <w:rsid w:val="0027631E"/>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styleId="Zwaar">
    <w:name w:val="Strong"/>
    <w:uiPriority w:val="22"/>
    <w:qFormat/>
    <w:rsid w:val="0027631E"/>
    <w:rPr>
      <w:b/>
      <w:bCs/>
    </w:rPr>
  </w:style>
  <w:style w:type="paragraph" w:customStyle="1" w:styleId="Lijstalinea1">
    <w:name w:val="Lijstalinea1"/>
    <w:basedOn w:val="Standaard"/>
    <w:qFormat/>
    <w:rsid w:val="0027631E"/>
    <w:pPr>
      <w:overflowPunct/>
      <w:autoSpaceDE/>
      <w:autoSpaceDN/>
      <w:adjustRightInd/>
      <w:spacing w:after="200" w:line="276" w:lineRule="auto"/>
      <w:ind w:left="720"/>
      <w:contextualSpacing/>
      <w:textAlignment w:val="auto"/>
    </w:pPr>
    <w:rPr>
      <w:rFonts w:ascii="Calibri" w:eastAsia="Calibri" w:hAnsi="Calibri"/>
      <w:sz w:val="22"/>
      <w:szCs w:val="22"/>
      <w:lang w:eastAsia="en-US"/>
    </w:rPr>
  </w:style>
  <w:style w:type="paragraph" w:customStyle="1" w:styleId="Pa0">
    <w:name w:val="Pa0"/>
    <w:basedOn w:val="Standaard"/>
    <w:next w:val="Standaard"/>
    <w:rsid w:val="00006067"/>
    <w:pPr>
      <w:overflowPunct/>
      <w:spacing w:line="181" w:lineRule="atLeast"/>
      <w:textAlignment w:val="auto"/>
    </w:pPr>
    <w:rPr>
      <w:rFonts w:ascii="Caecilia LT Std Roman" w:hAnsi="Caecilia LT Std Roman"/>
      <w:sz w:val="24"/>
      <w:szCs w:val="24"/>
    </w:rPr>
  </w:style>
  <w:style w:type="character" w:customStyle="1" w:styleId="A5">
    <w:name w:val="A5"/>
    <w:rsid w:val="00006067"/>
    <w:rPr>
      <w:rFonts w:cs="Caecilia LT Std Roman"/>
      <w:color w:val="000000"/>
      <w:sz w:val="40"/>
      <w:szCs w:val="40"/>
    </w:rPr>
  </w:style>
  <w:style w:type="character" w:customStyle="1" w:styleId="A9">
    <w:name w:val="A9"/>
    <w:rsid w:val="00006067"/>
    <w:rPr>
      <w:rFonts w:ascii="Caecilia LT Std Light" w:hAnsi="Caecilia LT Std Light" w:cs="Caecilia LT Std Light"/>
      <w:color w:val="000000"/>
      <w:sz w:val="14"/>
      <w:szCs w:val="14"/>
    </w:rPr>
  </w:style>
  <w:style w:type="paragraph" w:customStyle="1" w:styleId="Pa1">
    <w:name w:val="Pa1"/>
    <w:basedOn w:val="Standaard"/>
    <w:next w:val="Standaard"/>
    <w:rsid w:val="00006067"/>
    <w:pPr>
      <w:overflowPunct/>
      <w:spacing w:line="181" w:lineRule="atLeast"/>
      <w:textAlignment w:val="auto"/>
    </w:pPr>
    <w:rPr>
      <w:rFonts w:ascii="Caecilia LT Std Roman" w:hAnsi="Caecilia LT Std Roman"/>
      <w:sz w:val="24"/>
      <w:szCs w:val="24"/>
    </w:rPr>
  </w:style>
  <w:style w:type="paragraph" w:styleId="Lijstalinea">
    <w:name w:val="List Paragraph"/>
    <w:basedOn w:val="Standaard"/>
    <w:uiPriority w:val="34"/>
    <w:qFormat/>
    <w:rsid w:val="00006B2F"/>
    <w:pPr>
      <w:ind w:left="708"/>
    </w:pPr>
  </w:style>
  <w:style w:type="character" w:customStyle="1" w:styleId="style41">
    <w:name w:val="style41"/>
    <w:rsid w:val="00006B2F"/>
    <w:rPr>
      <w:rFonts w:ascii="Verdana" w:hAnsi="Verdana" w:hint="default"/>
    </w:rPr>
  </w:style>
  <w:style w:type="character" w:customStyle="1" w:styleId="header1">
    <w:name w:val="header1"/>
    <w:rsid w:val="00006B2F"/>
    <w:rPr>
      <w:rFonts w:ascii="Verdana" w:hAnsi="Verdana" w:hint="default"/>
      <w:b/>
      <w:bCs/>
      <w:sz w:val="17"/>
      <w:szCs w:val="17"/>
    </w:rPr>
  </w:style>
  <w:style w:type="character" w:styleId="HTML-schrijfmachine">
    <w:name w:val="HTML Typewriter"/>
    <w:rsid w:val="00006B2F"/>
    <w:rPr>
      <w:rFonts w:ascii="Courier New" w:eastAsia="Times New Roman" w:hAnsi="Courier New" w:cs="Courier New"/>
      <w:sz w:val="20"/>
      <w:szCs w:val="20"/>
    </w:rPr>
  </w:style>
  <w:style w:type="character" w:styleId="GevolgdeHyperlink">
    <w:name w:val="FollowedHyperlink"/>
    <w:uiPriority w:val="99"/>
    <w:rsid w:val="00542551"/>
    <w:rPr>
      <w:color w:val="800080"/>
      <w:u w:val="single"/>
    </w:rPr>
  </w:style>
  <w:style w:type="paragraph" w:styleId="Titel">
    <w:name w:val="Title"/>
    <w:basedOn w:val="Standaard"/>
    <w:next w:val="Standaard"/>
    <w:link w:val="TitelChar"/>
    <w:qFormat/>
    <w:rsid w:val="009A66D9"/>
    <w:pPr>
      <w:spacing w:before="240" w:after="60"/>
      <w:jc w:val="center"/>
      <w:outlineLvl w:val="0"/>
    </w:pPr>
    <w:rPr>
      <w:rFonts w:ascii="Cambria" w:hAnsi="Cambria"/>
      <w:b/>
      <w:bCs/>
      <w:kern w:val="28"/>
      <w:sz w:val="32"/>
      <w:szCs w:val="32"/>
    </w:rPr>
  </w:style>
  <w:style w:type="character" w:customStyle="1" w:styleId="TitelChar">
    <w:name w:val="Titel Char"/>
    <w:link w:val="Titel"/>
    <w:rsid w:val="009A66D9"/>
    <w:rPr>
      <w:rFonts w:ascii="Cambria" w:eastAsia="Times New Roman" w:hAnsi="Cambria" w:cs="Times New Roman"/>
      <w:b/>
      <w:bCs/>
      <w:kern w:val="28"/>
      <w:sz w:val="32"/>
      <w:szCs w:val="32"/>
    </w:rPr>
  </w:style>
  <w:style w:type="character" w:customStyle="1" w:styleId="VoetnoottekstChar">
    <w:name w:val="Voetnoottekst Char"/>
    <w:link w:val="Voetnoottekst"/>
    <w:uiPriority w:val="99"/>
    <w:rsid w:val="00F816CB"/>
    <w:rPr>
      <w:rFonts w:ascii="Arial" w:hAnsi="Arial"/>
      <w:sz w:val="16"/>
    </w:rPr>
  </w:style>
  <w:style w:type="character" w:customStyle="1" w:styleId="KoptekstChar">
    <w:name w:val="Koptekst Char"/>
    <w:basedOn w:val="Standaardalinea-lettertype"/>
    <w:link w:val="Koptekst"/>
    <w:uiPriority w:val="99"/>
    <w:rsid w:val="009065DE"/>
    <w:rPr>
      <w:rFonts w:ascii="Arial" w:hAnsi="Arial"/>
      <w:sz w:val="18"/>
    </w:rPr>
  </w:style>
  <w:style w:type="paragraph" w:styleId="Onderwerpvanopmerking">
    <w:name w:val="annotation subject"/>
    <w:basedOn w:val="Tekstopmerking"/>
    <w:next w:val="Tekstopmerking"/>
    <w:link w:val="OnderwerpvanopmerkingChar"/>
    <w:rsid w:val="00282E66"/>
    <w:pPr>
      <w:spacing w:line="240" w:lineRule="auto"/>
    </w:pPr>
    <w:rPr>
      <w:b/>
      <w:bCs/>
    </w:rPr>
  </w:style>
  <w:style w:type="character" w:customStyle="1" w:styleId="TekstopmerkingChar">
    <w:name w:val="Tekst opmerking Char"/>
    <w:basedOn w:val="Standaardalinea-lettertype"/>
    <w:link w:val="Tekstopmerking"/>
    <w:rsid w:val="00282E66"/>
    <w:rPr>
      <w:rFonts w:ascii="Arial" w:hAnsi="Arial"/>
    </w:rPr>
  </w:style>
  <w:style w:type="character" w:customStyle="1" w:styleId="OnderwerpvanopmerkingChar">
    <w:name w:val="Onderwerp van opmerking Char"/>
    <w:basedOn w:val="TekstopmerkingChar"/>
    <w:link w:val="Onderwerpvanopmerking"/>
    <w:rsid w:val="00282E66"/>
    <w:rPr>
      <w:rFonts w:ascii="Arial" w:hAnsi="Arial"/>
      <w:b/>
      <w:bCs/>
    </w:rPr>
  </w:style>
  <w:style w:type="character" w:customStyle="1" w:styleId="PlattetekstChar">
    <w:name w:val="Platte tekst Char"/>
    <w:basedOn w:val="Standaardalinea-lettertype"/>
    <w:link w:val="Plattetekst"/>
    <w:rsid w:val="0022353F"/>
    <w:rPr>
      <w:i/>
      <w:iCs/>
      <w:szCs w:val="24"/>
    </w:rPr>
  </w:style>
  <w:style w:type="character" w:customStyle="1" w:styleId="Kop3Char">
    <w:name w:val="Kop 3 Char"/>
    <w:aliases w:val="SubPargrf Char"/>
    <w:basedOn w:val="Standaardalinea-lettertype"/>
    <w:link w:val="Kop3"/>
    <w:rsid w:val="00A2510B"/>
    <w:rPr>
      <w:rFonts w:ascii="Arial" w:hAnsi="Arial"/>
      <w:sz w:val="23"/>
      <w:lang w:val="nl"/>
    </w:rPr>
  </w:style>
  <w:style w:type="character" w:customStyle="1" w:styleId="Kop4Char">
    <w:name w:val="Kop 4 Char"/>
    <w:basedOn w:val="Standaardalinea-lettertype"/>
    <w:link w:val="Kop4"/>
    <w:uiPriority w:val="9"/>
    <w:rsid w:val="00A2510B"/>
    <w:rPr>
      <w:rFonts w:ascii="Arial" w:hAnsi="Arial"/>
      <w:b/>
    </w:rPr>
  </w:style>
  <w:style w:type="character" w:customStyle="1" w:styleId="Kop5Char">
    <w:name w:val="Kop 5 Char"/>
    <w:basedOn w:val="Standaardalinea-lettertype"/>
    <w:link w:val="Kop5"/>
    <w:rsid w:val="00A2510B"/>
    <w:rPr>
      <w:rFonts w:ascii="Arial" w:hAnsi="Arial"/>
      <w:sz w:val="22"/>
    </w:rPr>
  </w:style>
  <w:style w:type="character" w:customStyle="1" w:styleId="Kop6Char">
    <w:name w:val="Kop 6 Char"/>
    <w:basedOn w:val="Standaardalinea-lettertype"/>
    <w:link w:val="Kop6"/>
    <w:rsid w:val="00A2510B"/>
    <w:rPr>
      <w:i/>
      <w:sz w:val="22"/>
    </w:rPr>
  </w:style>
  <w:style w:type="character" w:customStyle="1" w:styleId="Kop7Char">
    <w:name w:val="Kop 7 Char"/>
    <w:basedOn w:val="Standaardalinea-lettertype"/>
    <w:link w:val="Kop7"/>
    <w:rsid w:val="00A2510B"/>
    <w:rPr>
      <w:rFonts w:ascii="Arial" w:hAnsi="Arial"/>
    </w:rPr>
  </w:style>
  <w:style w:type="character" w:customStyle="1" w:styleId="Kop8Char">
    <w:name w:val="Kop 8 Char"/>
    <w:basedOn w:val="Standaardalinea-lettertype"/>
    <w:link w:val="Kop8"/>
    <w:rsid w:val="00A2510B"/>
    <w:rPr>
      <w:rFonts w:ascii="Arial" w:hAnsi="Arial"/>
      <w:i/>
    </w:rPr>
  </w:style>
  <w:style w:type="character" w:customStyle="1" w:styleId="Kop9Char">
    <w:name w:val="Kop 9 Char"/>
    <w:basedOn w:val="Standaardalinea-lettertype"/>
    <w:link w:val="Kop9"/>
    <w:rsid w:val="00A2510B"/>
    <w:rPr>
      <w:rFonts w:ascii="Arial" w:hAnsi="Arial"/>
      <w:b/>
      <w:i/>
      <w:sz w:val="18"/>
    </w:rPr>
  </w:style>
  <w:style w:type="character" w:customStyle="1" w:styleId="EindnoottekstChar">
    <w:name w:val="Eindnoottekst Char"/>
    <w:basedOn w:val="Standaardalinea-lettertype"/>
    <w:link w:val="Eindnoottekst"/>
    <w:semiHidden/>
    <w:rsid w:val="00A2510B"/>
    <w:rPr>
      <w:rFonts w:ascii="Arial" w:hAnsi="Arial"/>
      <w:i/>
      <w:sz w:val="17"/>
    </w:rPr>
  </w:style>
  <w:style w:type="character" w:customStyle="1" w:styleId="MacrotekstChar">
    <w:name w:val="Macrotekst Char"/>
    <w:basedOn w:val="Standaardalinea-lettertype"/>
    <w:link w:val="Macrotekst"/>
    <w:semiHidden/>
    <w:rsid w:val="00A2510B"/>
    <w:rPr>
      <w:rFonts w:ascii="Courier New" w:hAnsi="Courier New"/>
      <w:sz w:val="18"/>
      <w:lang w:val="nl"/>
    </w:rPr>
  </w:style>
  <w:style w:type="character" w:customStyle="1" w:styleId="VoettekstChar">
    <w:name w:val="Voettekst Char"/>
    <w:basedOn w:val="Standaardalinea-lettertype"/>
    <w:link w:val="Voettekst"/>
    <w:uiPriority w:val="99"/>
    <w:rsid w:val="00A2510B"/>
    <w:rPr>
      <w:rFonts w:ascii="Arial" w:hAnsi="Arial"/>
      <w:sz w:val="18"/>
    </w:rPr>
  </w:style>
  <w:style w:type="character" w:customStyle="1" w:styleId="HTML-voorafopgemaaktChar">
    <w:name w:val="HTML - vooraf opgemaakt Char"/>
    <w:aliases w:val=" vooraf opgemaakt Char"/>
    <w:basedOn w:val="Standaardalinea-lettertype"/>
    <w:link w:val="HTML-voorafopgemaakt"/>
    <w:rsid w:val="00A2510B"/>
    <w:rPr>
      <w:rFonts w:ascii="Courier New" w:hAnsi="Courier New" w:cs="Courier New"/>
    </w:rPr>
  </w:style>
  <w:style w:type="character" w:customStyle="1" w:styleId="BallontekstChar">
    <w:name w:val="Ballontekst Char"/>
    <w:basedOn w:val="Standaardalinea-lettertype"/>
    <w:link w:val="Ballontekst"/>
    <w:uiPriority w:val="99"/>
    <w:semiHidden/>
    <w:rsid w:val="00A2510B"/>
    <w:rPr>
      <w:rFonts w:ascii="Tahoma" w:hAnsi="Tahoma" w:cs="Tahoma"/>
      <w:sz w:val="16"/>
      <w:szCs w:val="16"/>
    </w:rPr>
  </w:style>
  <w:style w:type="paragraph" w:styleId="Revisie">
    <w:name w:val="Revision"/>
    <w:hidden/>
    <w:uiPriority w:val="99"/>
    <w:semiHidden/>
    <w:rsid w:val="00F57EA1"/>
    <w:rPr>
      <w:rFonts w:ascii="Arial" w:hAnsi="Arial"/>
      <w:sz w:val="18"/>
    </w:rPr>
  </w:style>
  <w:style w:type="character" w:customStyle="1" w:styleId="spelle">
    <w:name w:val="spelle"/>
    <w:basedOn w:val="Standaardalinea-lettertype"/>
    <w:rsid w:val="004E60E7"/>
    <w:rPr>
      <w:rFonts w:ascii="Times New Roman" w:hAnsi="Times New Roman" w:cs="Times New Roman" w:hint="default"/>
    </w:rPr>
  </w:style>
  <w:style w:type="table" w:customStyle="1" w:styleId="Tabelraster1">
    <w:name w:val="Tabelraster1"/>
    <w:basedOn w:val="Standaardtabel"/>
    <w:next w:val="Tabelraster"/>
    <w:uiPriority w:val="39"/>
    <w:rsid w:val="00D601FA"/>
    <w:pPr>
      <w:overflowPunct w:val="0"/>
      <w:autoSpaceDE w:val="0"/>
      <w:autoSpaceDN w:val="0"/>
      <w:adjustRightInd w:val="0"/>
      <w:spacing w:after="240" w:line="240" w:lineRule="atLeast"/>
      <w:textAlignment w:val="baseline"/>
    </w:pPr>
    <w:rPr>
      <w:rFonts w:ascii="Verdana" w:hAnsi="Verdan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Standaard"/>
    <w:rsid w:val="002F22C8"/>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customStyle="1" w:styleId="style2">
    <w:name w:val="style2"/>
    <w:basedOn w:val="Standaardalinea-lettertype"/>
    <w:rsid w:val="002F22C8"/>
  </w:style>
  <w:style w:type="character" w:customStyle="1" w:styleId="style4">
    <w:name w:val="style4"/>
    <w:basedOn w:val="Standaardalinea-lettertype"/>
    <w:rsid w:val="002F22C8"/>
  </w:style>
  <w:style w:type="character" w:customStyle="1" w:styleId="link">
    <w:name w:val="link"/>
    <w:basedOn w:val="Standaardalinea-lettertype"/>
    <w:rsid w:val="002F22C8"/>
  </w:style>
  <w:style w:type="paragraph" w:customStyle="1" w:styleId="style162">
    <w:name w:val="style162"/>
    <w:basedOn w:val="Standaard"/>
    <w:rsid w:val="00414E21"/>
    <w:pPr>
      <w:overflowPunct/>
      <w:autoSpaceDE/>
      <w:autoSpaceDN/>
      <w:adjustRightInd/>
      <w:spacing w:before="100" w:beforeAutospacing="1" w:after="100" w:afterAutospacing="1" w:line="240" w:lineRule="auto"/>
      <w:textAlignment w:val="auto"/>
    </w:pPr>
    <w:rPr>
      <w:rFonts w:ascii="Trebuchet MS" w:hAnsi="Trebuchet MS"/>
      <w:b/>
      <w:bCs/>
      <w:sz w:val="24"/>
      <w:szCs w:val="24"/>
    </w:rPr>
  </w:style>
  <w:style w:type="character" w:styleId="Intensievebenadrukking">
    <w:name w:val="Intense Emphasis"/>
    <w:uiPriority w:val="21"/>
    <w:qFormat/>
    <w:rsid w:val="00414E21"/>
    <w:rPr>
      <w:b/>
      <w:bCs/>
      <w:i/>
      <w:iCs/>
      <w:color w:val="4F81BD"/>
    </w:rPr>
  </w:style>
  <w:style w:type="character" w:customStyle="1" w:styleId="style121">
    <w:name w:val="style121"/>
    <w:rsid w:val="00414E21"/>
    <w:rPr>
      <w:sz w:val="20"/>
      <w:szCs w:val="20"/>
    </w:rPr>
  </w:style>
  <w:style w:type="paragraph" w:styleId="Ondertitel">
    <w:name w:val="Subtitle"/>
    <w:basedOn w:val="Standaard"/>
    <w:next w:val="Standaard"/>
    <w:link w:val="OndertitelChar"/>
    <w:qFormat/>
    <w:rsid w:val="00414E21"/>
    <w:pPr>
      <w:spacing w:after="60"/>
      <w:jc w:val="center"/>
      <w:outlineLvl w:val="1"/>
    </w:pPr>
    <w:rPr>
      <w:rFonts w:ascii="Cambria" w:hAnsi="Cambria"/>
      <w:sz w:val="24"/>
      <w:szCs w:val="24"/>
    </w:rPr>
  </w:style>
  <w:style w:type="character" w:customStyle="1" w:styleId="OndertitelChar">
    <w:name w:val="Ondertitel Char"/>
    <w:basedOn w:val="Standaardalinea-lettertype"/>
    <w:link w:val="Ondertitel"/>
    <w:rsid w:val="00414E21"/>
    <w:rPr>
      <w:rFonts w:ascii="Cambria" w:hAnsi="Cambria"/>
      <w:sz w:val="24"/>
      <w:szCs w:val="24"/>
    </w:rPr>
  </w:style>
  <w:style w:type="paragraph" w:customStyle="1" w:styleId="standaard0">
    <w:name w:val="standaard"/>
    <w:basedOn w:val="Standaard"/>
    <w:rsid w:val="00EA647A"/>
    <w:pPr>
      <w:overflowPunct/>
      <w:autoSpaceDE/>
      <w:autoSpaceDN/>
      <w:adjustRightInd/>
      <w:spacing w:before="100" w:beforeAutospacing="1" w:after="100" w:afterAutospacing="1" w:line="240" w:lineRule="auto"/>
      <w:textAlignment w:val="auto"/>
    </w:pPr>
    <w:rPr>
      <w:rFonts w:cs="Arial"/>
      <w:sz w:val="29"/>
      <w:szCs w:val="29"/>
    </w:rPr>
  </w:style>
  <w:style w:type="character" w:styleId="Onopgelostemelding">
    <w:name w:val="Unresolved Mention"/>
    <w:basedOn w:val="Standaardalinea-lettertype"/>
    <w:uiPriority w:val="99"/>
    <w:semiHidden/>
    <w:unhideWhenUsed/>
    <w:rsid w:val="003440E9"/>
    <w:rPr>
      <w:color w:val="605E5C"/>
      <w:shd w:val="clear" w:color="auto" w:fill="E1DFDD"/>
    </w:rPr>
  </w:style>
  <w:style w:type="paragraph" w:customStyle="1" w:styleId="auto-style5">
    <w:name w:val="auto-style5"/>
    <w:basedOn w:val="Standaard"/>
    <w:rsid w:val="007A298C"/>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customStyle="1" w:styleId="highlight">
    <w:name w:val="highlight"/>
    <w:basedOn w:val="Standaardalinea-lettertype"/>
    <w:rsid w:val="00D37E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66937">
      <w:bodyDiv w:val="1"/>
      <w:marLeft w:val="0"/>
      <w:marRight w:val="0"/>
      <w:marTop w:val="0"/>
      <w:marBottom w:val="0"/>
      <w:divBdr>
        <w:top w:val="none" w:sz="0" w:space="0" w:color="auto"/>
        <w:left w:val="none" w:sz="0" w:space="0" w:color="auto"/>
        <w:bottom w:val="none" w:sz="0" w:space="0" w:color="auto"/>
        <w:right w:val="none" w:sz="0" w:space="0" w:color="auto"/>
      </w:divBdr>
    </w:div>
    <w:div w:id="10036897">
      <w:bodyDiv w:val="1"/>
      <w:marLeft w:val="0"/>
      <w:marRight w:val="0"/>
      <w:marTop w:val="0"/>
      <w:marBottom w:val="0"/>
      <w:divBdr>
        <w:top w:val="none" w:sz="0" w:space="0" w:color="auto"/>
        <w:left w:val="none" w:sz="0" w:space="0" w:color="auto"/>
        <w:bottom w:val="none" w:sz="0" w:space="0" w:color="auto"/>
        <w:right w:val="none" w:sz="0" w:space="0" w:color="auto"/>
      </w:divBdr>
      <w:divsChild>
        <w:div w:id="1120339258">
          <w:marLeft w:val="0"/>
          <w:marRight w:val="0"/>
          <w:marTop w:val="0"/>
          <w:marBottom w:val="0"/>
          <w:divBdr>
            <w:top w:val="none" w:sz="0" w:space="0" w:color="auto"/>
            <w:left w:val="none" w:sz="0" w:space="0" w:color="auto"/>
            <w:bottom w:val="none" w:sz="0" w:space="0" w:color="auto"/>
            <w:right w:val="none" w:sz="0" w:space="0" w:color="auto"/>
          </w:divBdr>
        </w:div>
      </w:divsChild>
    </w:div>
    <w:div w:id="26951607">
      <w:bodyDiv w:val="1"/>
      <w:marLeft w:val="0"/>
      <w:marRight w:val="0"/>
      <w:marTop w:val="0"/>
      <w:marBottom w:val="0"/>
      <w:divBdr>
        <w:top w:val="none" w:sz="0" w:space="0" w:color="auto"/>
        <w:left w:val="none" w:sz="0" w:space="0" w:color="auto"/>
        <w:bottom w:val="none" w:sz="0" w:space="0" w:color="auto"/>
        <w:right w:val="none" w:sz="0" w:space="0" w:color="auto"/>
      </w:divBdr>
    </w:div>
    <w:div w:id="34548372">
      <w:bodyDiv w:val="1"/>
      <w:marLeft w:val="0"/>
      <w:marRight w:val="0"/>
      <w:marTop w:val="0"/>
      <w:marBottom w:val="0"/>
      <w:divBdr>
        <w:top w:val="none" w:sz="0" w:space="0" w:color="auto"/>
        <w:left w:val="none" w:sz="0" w:space="0" w:color="auto"/>
        <w:bottom w:val="none" w:sz="0" w:space="0" w:color="auto"/>
        <w:right w:val="none" w:sz="0" w:space="0" w:color="auto"/>
      </w:divBdr>
      <w:divsChild>
        <w:div w:id="1694066065">
          <w:marLeft w:val="0"/>
          <w:marRight w:val="0"/>
          <w:marTop w:val="0"/>
          <w:marBottom w:val="0"/>
          <w:divBdr>
            <w:top w:val="none" w:sz="0" w:space="0" w:color="auto"/>
            <w:left w:val="none" w:sz="0" w:space="0" w:color="auto"/>
            <w:bottom w:val="none" w:sz="0" w:space="0" w:color="auto"/>
            <w:right w:val="none" w:sz="0" w:space="0" w:color="auto"/>
          </w:divBdr>
          <w:divsChild>
            <w:div w:id="1057900448">
              <w:marLeft w:val="0"/>
              <w:marRight w:val="0"/>
              <w:marTop w:val="0"/>
              <w:marBottom w:val="0"/>
              <w:divBdr>
                <w:top w:val="none" w:sz="0" w:space="0" w:color="auto"/>
                <w:left w:val="none" w:sz="0" w:space="0" w:color="auto"/>
                <w:bottom w:val="none" w:sz="0" w:space="0" w:color="auto"/>
                <w:right w:val="none" w:sz="0" w:space="0" w:color="auto"/>
              </w:divBdr>
              <w:divsChild>
                <w:div w:id="252053700">
                  <w:marLeft w:val="0"/>
                  <w:marRight w:val="0"/>
                  <w:marTop w:val="0"/>
                  <w:marBottom w:val="0"/>
                  <w:divBdr>
                    <w:top w:val="none" w:sz="0" w:space="0" w:color="auto"/>
                    <w:left w:val="none" w:sz="0" w:space="0" w:color="auto"/>
                    <w:bottom w:val="none" w:sz="0" w:space="0" w:color="auto"/>
                    <w:right w:val="none" w:sz="0" w:space="0" w:color="auto"/>
                  </w:divBdr>
                  <w:divsChild>
                    <w:div w:id="956835009">
                      <w:marLeft w:val="0"/>
                      <w:marRight w:val="0"/>
                      <w:marTop w:val="0"/>
                      <w:marBottom w:val="0"/>
                      <w:divBdr>
                        <w:top w:val="none" w:sz="0" w:space="0" w:color="auto"/>
                        <w:left w:val="none" w:sz="0" w:space="0" w:color="auto"/>
                        <w:bottom w:val="none" w:sz="0" w:space="0" w:color="auto"/>
                        <w:right w:val="none" w:sz="0" w:space="0" w:color="auto"/>
                      </w:divBdr>
                      <w:divsChild>
                        <w:div w:id="55929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97841">
      <w:bodyDiv w:val="1"/>
      <w:marLeft w:val="0"/>
      <w:marRight w:val="0"/>
      <w:marTop w:val="0"/>
      <w:marBottom w:val="0"/>
      <w:divBdr>
        <w:top w:val="none" w:sz="0" w:space="0" w:color="auto"/>
        <w:left w:val="none" w:sz="0" w:space="0" w:color="auto"/>
        <w:bottom w:val="none" w:sz="0" w:space="0" w:color="auto"/>
        <w:right w:val="none" w:sz="0" w:space="0" w:color="auto"/>
      </w:divBdr>
    </w:div>
    <w:div w:id="46532872">
      <w:bodyDiv w:val="1"/>
      <w:marLeft w:val="0"/>
      <w:marRight w:val="0"/>
      <w:marTop w:val="60"/>
      <w:marBottom w:val="0"/>
      <w:divBdr>
        <w:top w:val="none" w:sz="0" w:space="0" w:color="auto"/>
        <w:left w:val="none" w:sz="0" w:space="0" w:color="auto"/>
        <w:bottom w:val="none" w:sz="0" w:space="0" w:color="auto"/>
        <w:right w:val="none" w:sz="0" w:space="0" w:color="auto"/>
      </w:divBdr>
      <w:divsChild>
        <w:div w:id="587933662">
          <w:marLeft w:val="0"/>
          <w:marRight w:val="0"/>
          <w:marTop w:val="100"/>
          <w:marBottom w:val="100"/>
          <w:divBdr>
            <w:top w:val="none" w:sz="0" w:space="0" w:color="auto"/>
            <w:left w:val="none" w:sz="0" w:space="0" w:color="auto"/>
            <w:bottom w:val="none" w:sz="0" w:space="0" w:color="auto"/>
            <w:right w:val="none" w:sz="0" w:space="0" w:color="auto"/>
          </w:divBdr>
          <w:divsChild>
            <w:div w:id="935014367">
              <w:marLeft w:val="3450"/>
              <w:marRight w:val="0"/>
              <w:marTop w:val="75"/>
              <w:marBottom w:val="0"/>
              <w:divBdr>
                <w:top w:val="none" w:sz="0" w:space="0" w:color="auto"/>
                <w:left w:val="none" w:sz="0" w:space="0" w:color="auto"/>
                <w:bottom w:val="none" w:sz="0" w:space="0" w:color="auto"/>
                <w:right w:val="none" w:sz="0" w:space="0" w:color="auto"/>
              </w:divBdr>
            </w:div>
          </w:divsChild>
        </w:div>
      </w:divsChild>
    </w:div>
    <w:div w:id="50542453">
      <w:bodyDiv w:val="1"/>
      <w:marLeft w:val="0"/>
      <w:marRight w:val="0"/>
      <w:marTop w:val="0"/>
      <w:marBottom w:val="0"/>
      <w:divBdr>
        <w:top w:val="none" w:sz="0" w:space="0" w:color="auto"/>
        <w:left w:val="none" w:sz="0" w:space="0" w:color="auto"/>
        <w:bottom w:val="none" w:sz="0" w:space="0" w:color="auto"/>
        <w:right w:val="none" w:sz="0" w:space="0" w:color="auto"/>
      </w:divBdr>
    </w:div>
    <w:div w:id="51471554">
      <w:bodyDiv w:val="1"/>
      <w:marLeft w:val="0"/>
      <w:marRight w:val="0"/>
      <w:marTop w:val="0"/>
      <w:marBottom w:val="0"/>
      <w:divBdr>
        <w:top w:val="none" w:sz="0" w:space="0" w:color="auto"/>
        <w:left w:val="none" w:sz="0" w:space="0" w:color="auto"/>
        <w:bottom w:val="none" w:sz="0" w:space="0" w:color="auto"/>
        <w:right w:val="none" w:sz="0" w:space="0" w:color="auto"/>
      </w:divBdr>
      <w:divsChild>
        <w:div w:id="1813525965">
          <w:marLeft w:val="0"/>
          <w:marRight w:val="0"/>
          <w:marTop w:val="0"/>
          <w:marBottom w:val="0"/>
          <w:divBdr>
            <w:top w:val="none" w:sz="0" w:space="0" w:color="auto"/>
            <w:left w:val="none" w:sz="0" w:space="0" w:color="auto"/>
            <w:bottom w:val="none" w:sz="0" w:space="0" w:color="auto"/>
            <w:right w:val="none" w:sz="0" w:space="0" w:color="auto"/>
          </w:divBdr>
          <w:divsChild>
            <w:div w:id="907688910">
              <w:marLeft w:val="0"/>
              <w:marRight w:val="0"/>
              <w:marTop w:val="0"/>
              <w:marBottom w:val="0"/>
              <w:divBdr>
                <w:top w:val="none" w:sz="0" w:space="0" w:color="auto"/>
                <w:left w:val="none" w:sz="0" w:space="0" w:color="auto"/>
                <w:bottom w:val="none" w:sz="0" w:space="0" w:color="auto"/>
                <w:right w:val="none" w:sz="0" w:space="0" w:color="auto"/>
              </w:divBdr>
              <w:divsChild>
                <w:div w:id="919871999">
                  <w:marLeft w:val="0"/>
                  <w:marRight w:val="0"/>
                  <w:marTop w:val="0"/>
                  <w:marBottom w:val="0"/>
                  <w:divBdr>
                    <w:top w:val="none" w:sz="0" w:space="0" w:color="auto"/>
                    <w:left w:val="none" w:sz="0" w:space="0" w:color="auto"/>
                    <w:bottom w:val="none" w:sz="0" w:space="0" w:color="auto"/>
                    <w:right w:val="none" w:sz="0" w:space="0" w:color="auto"/>
                  </w:divBdr>
                  <w:divsChild>
                    <w:div w:id="157562357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70466573">
      <w:bodyDiv w:val="1"/>
      <w:marLeft w:val="0"/>
      <w:marRight w:val="0"/>
      <w:marTop w:val="0"/>
      <w:marBottom w:val="0"/>
      <w:divBdr>
        <w:top w:val="none" w:sz="0" w:space="0" w:color="auto"/>
        <w:left w:val="none" w:sz="0" w:space="0" w:color="auto"/>
        <w:bottom w:val="none" w:sz="0" w:space="0" w:color="auto"/>
        <w:right w:val="none" w:sz="0" w:space="0" w:color="auto"/>
      </w:divBdr>
    </w:div>
    <w:div w:id="98722076">
      <w:bodyDiv w:val="1"/>
      <w:marLeft w:val="0"/>
      <w:marRight w:val="0"/>
      <w:marTop w:val="0"/>
      <w:marBottom w:val="0"/>
      <w:divBdr>
        <w:top w:val="none" w:sz="0" w:space="0" w:color="auto"/>
        <w:left w:val="none" w:sz="0" w:space="0" w:color="auto"/>
        <w:bottom w:val="none" w:sz="0" w:space="0" w:color="auto"/>
        <w:right w:val="none" w:sz="0" w:space="0" w:color="auto"/>
      </w:divBdr>
    </w:div>
    <w:div w:id="99230054">
      <w:bodyDiv w:val="1"/>
      <w:marLeft w:val="0"/>
      <w:marRight w:val="0"/>
      <w:marTop w:val="0"/>
      <w:marBottom w:val="0"/>
      <w:divBdr>
        <w:top w:val="none" w:sz="0" w:space="0" w:color="auto"/>
        <w:left w:val="none" w:sz="0" w:space="0" w:color="auto"/>
        <w:bottom w:val="none" w:sz="0" w:space="0" w:color="auto"/>
        <w:right w:val="none" w:sz="0" w:space="0" w:color="auto"/>
      </w:divBdr>
    </w:div>
    <w:div w:id="107966761">
      <w:bodyDiv w:val="1"/>
      <w:marLeft w:val="0"/>
      <w:marRight w:val="0"/>
      <w:marTop w:val="0"/>
      <w:marBottom w:val="0"/>
      <w:divBdr>
        <w:top w:val="none" w:sz="0" w:space="0" w:color="auto"/>
        <w:left w:val="none" w:sz="0" w:space="0" w:color="auto"/>
        <w:bottom w:val="none" w:sz="0" w:space="0" w:color="auto"/>
        <w:right w:val="none" w:sz="0" w:space="0" w:color="auto"/>
      </w:divBdr>
    </w:div>
    <w:div w:id="126777095">
      <w:bodyDiv w:val="1"/>
      <w:marLeft w:val="0"/>
      <w:marRight w:val="0"/>
      <w:marTop w:val="0"/>
      <w:marBottom w:val="0"/>
      <w:divBdr>
        <w:top w:val="none" w:sz="0" w:space="0" w:color="auto"/>
        <w:left w:val="none" w:sz="0" w:space="0" w:color="auto"/>
        <w:bottom w:val="none" w:sz="0" w:space="0" w:color="auto"/>
        <w:right w:val="none" w:sz="0" w:space="0" w:color="auto"/>
      </w:divBdr>
    </w:div>
    <w:div w:id="142360503">
      <w:bodyDiv w:val="1"/>
      <w:marLeft w:val="0"/>
      <w:marRight w:val="0"/>
      <w:marTop w:val="0"/>
      <w:marBottom w:val="0"/>
      <w:divBdr>
        <w:top w:val="none" w:sz="0" w:space="0" w:color="auto"/>
        <w:left w:val="none" w:sz="0" w:space="0" w:color="auto"/>
        <w:bottom w:val="none" w:sz="0" w:space="0" w:color="auto"/>
        <w:right w:val="none" w:sz="0" w:space="0" w:color="auto"/>
      </w:divBdr>
      <w:divsChild>
        <w:div w:id="668094760">
          <w:marLeft w:val="0"/>
          <w:marRight w:val="0"/>
          <w:marTop w:val="0"/>
          <w:marBottom w:val="0"/>
          <w:divBdr>
            <w:top w:val="none" w:sz="0" w:space="0" w:color="auto"/>
            <w:left w:val="none" w:sz="0" w:space="0" w:color="auto"/>
            <w:bottom w:val="none" w:sz="0" w:space="0" w:color="auto"/>
            <w:right w:val="none" w:sz="0" w:space="0" w:color="auto"/>
          </w:divBdr>
          <w:divsChild>
            <w:div w:id="2132436757">
              <w:marLeft w:val="0"/>
              <w:marRight w:val="0"/>
              <w:marTop w:val="0"/>
              <w:marBottom w:val="0"/>
              <w:divBdr>
                <w:top w:val="none" w:sz="0" w:space="0" w:color="auto"/>
                <w:left w:val="none" w:sz="0" w:space="0" w:color="auto"/>
                <w:bottom w:val="none" w:sz="0" w:space="0" w:color="auto"/>
                <w:right w:val="none" w:sz="0" w:space="0" w:color="auto"/>
              </w:divBdr>
              <w:divsChild>
                <w:div w:id="962150978">
                  <w:marLeft w:val="0"/>
                  <w:marRight w:val="0"/>
                  <w:marTop w:val="0"/>
                  <w:marBottom w:val="0"/>
                  <w:divBdr>
                    <w:top w:val="none" w:sz="0" w:space="0" w:color="auto"/>
                    <w:left w:val="none" w:sz="0" w:space="0" w:color="auto"/>
                    <w:bottom w:val="none" w:sz="0" w:space="0" w:color="auto"/>
                    <w:right w:val="none" w:sz="0" w:space="0" w:color="auto"/>
                  </w:divBdr>
                  <w:divsChild>
                    <w:div w:id="78063276">
                      <w:marLeft w:val="0"/>
                      <w:marRight w:val="0"/>
                      <w:marTop w:val="0"/>
                      <w:marBottom w:val="0"/>
                      <w:divBdr>
                        <w:top w:val="none" w:sz="0" w:space="0" w:color="auto"/>
                        <w:left w:val="none" w:sz="0" w:space="0" w:color="auto"/>
                        <w:bottom w:val="none" w:sz="0" w:space="0" w:color="auto"/>
                        <w:right w:val="none" w:sz="0" w:space="0" w:color="auto"/>
                      </w:divBdr>
                      <w:divsChild>
                        <w:div w:id="49055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548492">
      <w:bodyDiv w:val="1"/>
      <w:marLeft w:val="0"/>
      <w:marRight w:val="0"/>
      <w:marTop w:val="0"/>
      <w:marBottom w:val="0"/>
      <w:divBdr>
        <w:top w:val="none" w:sz="0" w:space="0" w:color="auto"/>
        <w:left w:val="none" w:sz="0" w:space="0" w:color="auto"/>
        <w:bottom w:val="none" w:sz="0" w:space="0" w:color="auto"/>
        <w:right w:val="none" w:sz="0" w:space="0" w:color="auto"/>
      </w:divBdr>
      <w:divsChild>
        <w:div w:id="105346510">
          <w:marLeft w:val="0"/>
          <w:marRight w:val="0"/>
          <w:marTop w:val="0"/>
          <w:marBottom w:val="0"/>
          <w:divBdr>
            <w:top w:val="none" w:sz="0" w:space="0" w:color="auto"/>
            <w:left w:val="none" w:sz="0" w:space="0" w:color="auto"/>
            <w:bottom w:val="none" w:sz="0" w:space="0" w:color="auto"/>
            <w:right w:val="none" w:sz="0" w:space="0" w:color="auto"/>
          </w:divBdr>
          <w:divsChild>
            <w:div w:id="896937500">
              <w:marLeft w:val="0"/>
              <w:marRight w:val="0"/>
              <w:marTop w:val="0"/>
              <w:marBottom w:val="0"/>
              <w:divBdr>
                <w:top w:val="none" w:sz="0" w:space="0" w:color="auto"/>
                <w:left w:val="none" w:sz="0" w:space="0" w:color="auto"/>
                <w:bottom w:val="none" w:sz="0" w:space="0" w:color="auto"/>
                <w:right w:val="none" w:sz="0" w:space="0" w:color="auto"/>
              </w:divBdr>
              <w:divsChild>
                <w:div w:id="749498844">
                  <w:marLeft w:val="0"/>
                  <w:marRight w:val="0"/>
                  <w:marTop w:val="0"/>
                  <w:marBottom w:val="0"/>
                  <w:divBdr>
                    <w:top w:val="none" w:sz="0" w:space="0" w:color="auto"/>
                    <w:left w:val="none" w:sz="0" w:space="0" w:color="auto"/>
                    <w:bottom w:val="none" w:sz="0" w:space="0" w:color="auto"/>
                    <w:right w:val="none" w:sz="0" w:space="0" w:color="auto"/>
                  </w:divBdr>
                  <w:divsChild>
                    <w:div w:id="2127696688">
                      <w:marLeft w:val="0"/>
                      <w:marRight w:val="0"/>
                      <w:marTop w:val="0"/>
                      <w:marBottom w:val="0"/>
                      <w:divBdr>
                        <w:top w:val="none" w:sz="0" w:space="0" w:color="auto"/>
                        <w:left w:val="none" w:sz="0" w:space="0" w:color="auto"/>
                        <w:bottom w:val="none" w:sz="0" w:space="0" w:color="auto"/>
                        <w:right w:val="none" w:sz="0" w:space="0" w:color="auto"/>
                      </w:divBdr>
                      <w:divsChild>
                        <w:div w:id="1773281315">
                          <w:marLeft w:val="0"/>
                          <w:marRight w:val="0"/>
                          <w:marTop w:val="0"/>
                          <w:marBottom w:val="0"/>
                          <w:divBdr>
                            <w:top w:val="none" w:sz="0" w:space="0" w:color="auto"/>
                            <w:left w:val="none" w:sz="0" w:space="0" w:color="auto"/>
                            <w:bottom w:val="none" w:sz="0" w:space="0" w:color="auto"/>
                            <w:right w:val="none" w:sz="0" w:space="0" w:color="auto"/>
                          </w:divBdr>
                          <w:divsChild>
                            <w:div w:id="1323387431">
                              <w:marLeft w:val="0"/>
                              <w:marRight w:val="0"/>
                              <w:marTop w:val="0"/>
                              <w:marBottom w:val="0"/>
                              <w:divBdr>
                                <w:top w:val="none" w:sz="0" w:space="0" w:color="auto"/>
                                <w:left w:val="none" w:sz="0" w:space="0" w:color="auto"/>
                                <w:bottom w:val="none" w:sz="0" w:space="0" w:color="auto"/>
                                <w:right w:val="none" w:sz="0" w:space="0" w:color="auto"/>
                              </w:divBdr>
                              <w:divsChild>
                                <w:div w:id="9136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127370">
      <w:bodyDiv w:val="1"/>
      <w:marLeft w:val="0"/>
      <w:marRight w:val="0"/>
      <w:marTop w:val="0"/>
      <w:marBottom w:val="0"/>
      <w:divBdr>
        <w:top w:val="none" w:sz="0" w:space="0" w:color="auto"/>
        <w:left w:val="none" w:sz="0" w:space="0" w:color="auto"/>
        <w:bottom w:val="none" w:sz="0" w:space="0" w:color="auto"/>
        <w:right w:val="none" w:sz="0" w:space="0" w:color="auto"/>
      </w:divBdr>
      <w:divsChild>
        <w:div w:id="1293944579">
          <w:marLeft w:val="0"/>
          <w:marRight w:val="0"/>
          <w:marTop w:val="0"/>
          <w:marBottom w:val="0"/>
          <w:divBdr>
            <w:top w:val="none" w:sz="0" w:space="0" w:color="auto"/>
            <w:left w:val="none" w:sz="0" w:space="0" w:color="auto"/>
            <w:bottom w:val="none" w:sz="0" w:space="0" w:color="auto"/>
            <w:right w:val="none" w:sz="0" w:space="0" w:color="auto"/>
          </w:divBdr>
          <w:divsChild>
            <w:div w:id="1655066365">
              <w:marLeft w:val="0"/>
              <w:marRight w:val="0"/>
              <w:marTop w:val="0"/>
              <w:marBottom w:val="0"/>
              <w:divBdr>
                <w:top w:val="none" w:sz="0" w:space="0" w:color="auto"/>
                <w:left w:val="none" w:sz="0" w:space="0" w:color="auto"/>
                <w:bottom w:val="none" w:sz="0" w:space="0" w:color="auto"/>
                <w:right w:val="none" w:sz="0" w:space="0" w:color="auto"/>
              </w:divBdr>
              <w:divsChild>
                <w:div w:id="1819105115">
                  <w:marLeft w:val="0"/>
                  <w:marRight w:val="0"/>
                  <w:marTop w:val="0"/>
                  <w:marBottom w:val="0"/>
                  <w:divBdr>
                    <w:top w:val="none" w:sz="0" w:space="0" w:color="auto"/>
                    <w:left w:val="none" w:sz="0" w:space="0" w:color="auto"/>
                    <w:bottom w:val="none" w:sz="0" w:space="0" w:color="auto"/>
                    <w:right w:val="none" w:sz="0" w:space="0" w:color="auto"/>
                  </w:divBdr>
                  <w:divsChild>
                    <w:div w:id="148623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03391">
      <w:bodyDiv w:val="1"/>
      <w:marLeft w:val="0"/>
      <w:marRight w:val="0"/>
      <w:marTop w:val="0"/>
      <w:marBottom w:val="0"/>
      <w:divBdr>
        <w:top w:val="none" w:sz="0" w:space="0" w:color="auto"/>
        <w:left w:val="none" w:sz="0" w:space="0" w:color="auto"/>
        <w:bottom w:val="none" w:sz="0" w:space="0" w:color="auto"/>
        <w:right w:val="none" w:sz="0" w:space="0" w:color="auto"/>
      </w:divBdr>
    </w:div>
    <w:div w:id="166750201">
      <w:bodyDiv w:val="1"/>
      <w:marLeft w:val="0"/>
      <w:marRight w:val="0"/>
      <w:marTop w:val="0"/>
      <w:marBottom w:val="0"/>
      <w:divBdr>
        <w:top w:val="none" w:sz="0" w:space="0" w:color="auto"/>
        <w:left w:val="none" w:sz="0" w:space="0" w:color="auto"/>
        <w:bottom w:val="none" w:sz="0" w:space="0" w:color="auto"/>
        <w:right w:val="none" w:sz="0" w:space="0" w:color="auto"/>
      </w:divBdr>
    </w:div>
    <w:div w:id="175727421">
      <w:bodyDiv w:val="1"/>
      <w:marLeft w:val="0"/>
      <w:marRight w:val="0"/>
      <w:marTop w:val="0"/>
      <w:marBottom w:val="0"/>
      <w:divBdr>
        <w:top w:val="none" w:sz="0" w:space="0" w:color="auto"/>
        <w:left w:val="none" w:sz="0" w:space="0" w:color="auto"/>
        <w:bottom w:val="none" w:sz="0" w:space="0" w:color="auto"/>
        <w:right w:val="none" w:sz="0" w:space="0" w:color="auto"/>
      </w:divBdr>
    </w:div>
    <w:div w:id="176388998">
      <w:bodyDiv w:val="1"/>
      <w:marLeft w:val="0"/>
      <w:marRight w:val="0"/>
      <w:marTop w:val="0"/>
      <w:marBottom w:val="0"/>
      <w:divBdr>
        <w:top w:val="none" w:sz="0" w:space="0" w:color="auto"/>
        <w:left w:val="none" w:sz="0" w:space="0" w:color="auto"/>
        <w:bottom w:val="none" w:sz="0" w:space="0" w:color="auto"/>
        <w:right w:val="none" w:sz="0" w:space="0" w:color="auto"/>
      </w:divBdr>
    </w:div>
    <w:div w:id="181869206">
      <w:bodyDiv w:val="1"/>
      <w:marLeft w:val="0"/>
      <w:marRight w:val="0"/>
      <w:marTop w:val="0"/>
      <w:marBottom w:val="0"/>
      <w:divBdr>
        <w:top w:val="none" w:sz="0" w:space="0" w:color="auto"/>
        <w:left w:val="none" w:sz="0" w:space="0" w:color="auto"/>
        <w:bottom w:val="none" w:sz="0" w:space="0" w:color="auto"/>
        <w:right w:val="none" w:sz="0" w:space="0" w:color="auto"/>
      </w:divBdr>
      <w:divsChild>
        <w:div w:id="586691591">
          <w:marLeft w:val="0"/>
          <w:marRight w:val="0"/>
          <w:marTop w:val="0"/>
          <w:marBottom w:val="0"/>
          <w:divBdr>
            <w:top w:val="none" w:sz="0" w:space="0" w:color="auto"/>
            <w:left w:val="none" w:sz="0" w:space="0" w:color="auto"/>
            <w:bottom w:val="none" w:sz="0" w:space="0" w:color="auto"/>
            <w:right w:val="none" w:sz="0" w:space="0" w:color="auto"/>
          </w:divBdr>
          <w:divsChild>
            <w:div w:id="968241336">
              <w:marLeft w:val="0"/>
              <w:marRight w:val="0"/>
              <w:marTop w:val="0"/>
              <w:marBottom w:val="0"/>
              <w:divBdr>
                <w:top w:val="none" w:sz="0" w:space="0" w:color="auto"/>
                <w:left w:val="none" w:sz="0" w:space="0" w:color="auto"/>
                <w:bottom w:val="none" w:sz="0" w:space="0" w:color="auto"/>
                <w:right w:val="none" w:sz="0" w:space="0" w:color="auto"/>
              </w:divBdr>
              <w:divsChild>
                <w:div w:id="695228310">
                  <w:marLeft w:val="0"/>
                  <w:marRight w:val="0"/>
                  <w:marTop w:val="0"/>
                  <w:marBottom w:val="0"/>
                  <w:divBdr>
                    <w:top w:val="none" w:sz="0" w:space="0" w:color="auto"/>
                    <w:left w:val="none" w:sz="0" w:space="0" w:color="auto"/>
                    <w:bottom w:val="none" w:sz="0" w:space="0" w:color="auto"/>
                    <w:right w:val="none" w:sz="0" w:space="0" w:color="auto"/>
                  </w:divBdr>
                  <w:divsChild>
                    <w:div w:id="1031761045">
                      <w:marLeft w:val="0"/>
                      <w:marRight w:val="0"/>
                      <w:marTop w:val="0"/>
                      <w:marBottom w:val="0"/>
                      <w:divBdr>
                        <w:top w:val="none" w:sz="0" w:space="0" w:color="auto"/>
                        <w:left w:val="none" w:sz="0" w:space="0" w:color="auto"/>
                        <w:bottom w:val="none" w:sz="0" w:space="0" w:color="auto"/>
                        <w:right w:val="none" w:sz="0" w:space="0" w:color="auto"/>
                      </w:divBdr>
                      <w:divsChild>
                        <w:div w:id="1446194247">
                          <w:marLeft w:val="0"/>
                          <w:marRight w:val="0"/>
                          <w:marTop w:val="0"/>
                          <w:marBottom w:val="0"/>
                          <w:divBdr>
                            <w:top w:val="none" w:sz="0" w:space="0" w:color="auto"/>
                            <w:left w:val="none" w:sz="0" w:space="0" w:color="auto"/>
                            <w:bottom w:val="none" w:sz="0" w:space="0" w:color="auto"/>
                            <w:right w:val="none" w:sz="0" w:space="0" w:color="auto"/>
                          </w:divBdr>
                          <w:divsChild>
                            <w:div w:id="204217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020424">
      <w:bodyDiv w:val="1"/>
      <w:marLeft w:val="0"/>
      <w:marRight w:val="0"/>
      <w:marTop w:val="0"/>
      <w:marBottom w:val="0"/>
      <w:divBdr>
        <w:top w:val="none" w:sz="0" w:space="0" w:color="auto"/>
        <w:left w:val="none" w:sz="0" w:space="0" w:color="auto"/>
        <w:bottom w:val="none" w:sz="0" w:space="0" w:color="auto"/>
        <w:right w:val="none" w:sz="0" w:space="0" w:color="auto"/>
      </w:divBdr>
      <w:divsChild>
        <w:div w:id="1842086512">
          <w:marLeft w:val="0"/>
          <w:marRight w:val="0"/>
          <w:marTop w:val="0"/>
          <w:marBottom w:val="0"/>
          <w:divBdr>
            <w:top w:val="none" w:sz="0" w:space="0" w:color="auto"/>
            <w:left w:val="none" w:sz="0" w:space="0" w:color="auto"/>
            <w:bottom w:val="none" w:sz="0" w:space="0" w:color="auto"/>
            <w:right w:val="none" w:sz="0" w:space="0" w:color="auto"/>
          </w:divBdr>
          <w:divsChild>
            <w:div w:id="383984809">
              <w:marLeft w:val="0"/>
              <w:marRight w:val="0"/>
              <w:marTop w:val="0"/>
              <w:marBottom w:val="0"/>
              <w:divBdr>
                <w:top w:val="none" w:sz="0" w:space="0" w:color="auto"/>
                <w:left w:val="none" w:sz="0" w:space="0" w:color="auto"/>
                <w:bottom w:val="none" w:sz="0" w:space="0" w:color="auto"/>
                <w:right w:val="none" w:sz="0" w:space="0" w:color="auto"/>
              </w:divBdr>
              <w:divsChild>
                <w:div w:id="2047676868">
                  <w:marLeft w:val="0"/>
                  <w:marRight w:val="0"/>
                  <w:marTop w:val="0"/>
                  <w:marBottom w:val="0"/>
                  <w:divBdr>
                    <w:top w:val="none" w:sz="0" w:space="0" w:color="auto"/>
                    <w:left w:val="none" w:sz="0" w:space="0" w:color="auto"/>
                    <w:bottom w:val="none" w:sz="0" w:space="0" w:color="auto"/>
                    <w:right w:val="none" w:sz="0" w:space="0" w:color="auto"/>
                  </w:divBdr>
                  <w:divsChild>
                    <w:div w:id="1980769002">
                      <w:marLeft w:val="0"/>
                      <w:marRight w:val="0"/>
                      <w:marTop w:val="0"/>
                      <w:marBottom w:val="0"/>
                      <w:divBdr>
                        <w:top w:val="none" w:sz="0" w:space="0" w:color="auto"/>
                        <w:left w:val="none" w:sz="0" w:space="0" w:color="auto"/>
                        <w:bottom w:val="none" w:sz="0" w:space="0" w:color="auto"/>
                        <w:right w:val="none" w:sz="0" w:space="0" w:color="auto"/>
                      </w:divBdr>
                      <w:divsChild>
                        <w:div w:id="76283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382343">
      <w:bodyDiv w:val="1"/>
      <w:marLeft w:val="0"/>
      <w:marRight w:val="0"/>
      <w:marTop w:val="0"/>
      <w:marBottom w:val="0"/>
      <w:divBdr>
        <w:top w:val="none" w:sz="0" w:space="0" w:color="auto"/>
        <w:left w:val="none" w:sz="0" w:space="0" w:color="auto"/>
        <w:bottom w:val="none" w:sz="0" w:space="0" w:color="auto"/>
        <w:right w:val="none" w:sz="0" w:space="0" w:color="auto"/>
      </w:divBdr>
    </w:div>
    <w:div w:id="192885046">
      <w:bodyDiv w:val="1"/>
      <w:marLeft w:val="0"/>
      <w:marRight w:val="0"/>
      <w:marTop w:val="60"/>
      <w:marBottom w:val="0"/>
      <w:divBdr>
        <w:top w:val="none" w:sz="0" w:space="0" w:color="auto"/>
        <w:left w:val="none" w:sz="0" w:space="0" w:color="auto"/>
        <w:bottom w:val="none" w:sz="0" w:space="0" w:color="auto"/>
        <w:right w:val="none" w:sz="0" w:space="0" w:color="auto"/>
      </w:divBdr>
      <w:divsChild>
        <w:div w:id="243105174">
          <w:marLeft w:val="0"/>
          <w:marRight w:val="0"/>
          <w:marTop w:val="100"/>
          <w:marBottom w:val="100"/>
          <w:divBdr>
            <w:top w:val="none" w:sz="0" w:space="0" w:color="auto"/>
            <w:left w:val="none" w:sz="0" w:space="0" w:color="auto"/>
            <w:bottom w:val="none" w:sz="0" w:space="0" w:color="auto"/>
            <w:right w:val="none" w:sz="0" w:space="0" w:color="auto"/>
          </w:divBdr>
          <w:divsChild>
            <w:div w:id="70392053">
              <w:marLeft w:val="3450"/>
              <w:marRight w:val="0"/>
              <w:marTop w:val="75"/>
              <w:marBottom w:val="0"/>
              <w:divBdr>
                <w:top w:val="none" w:sz="0" w:space="0" w:color="auto"/>
                <w:left w:val="none" w:sz="0" w:space="0" w:color="auto"/>
                <w:bottom w:val="none" w:sz="0" w:space="0" w:color="auto"/>
                <w:right w:val="none" w:sz="0" w:space="0" w:color="auto"/>
              </w:divBdr>
            </w:div>
          </w:divsChild>
        </w:div>
      </w:divsChild>
    </w:div>
    <w:div w:id="214050096">
      <w:bodyDiv w:val="1"/>
      <w:marLeft w:val="0"/>
      <w:marRight w:val="0"/>
      <w:marTop w:val="0"/>
      <w:marBottom w:val="0"/>
      <w:divBdr>
        <w:top w:val="none" w:sz="0" w:space="0" w:color="auto"/>
        <w:left w:val="none" w:sz="0" w:space="0" w:color="auto"/>
        <w:bottom w:val="none" w:sz="0" w:space="0" w:color="auto"/>
        <w:right w:val="none" w:sz="0" w:space="0" w:color="auto"/>
      </w:divBdr>
      <w:divsChild>
        <w:div w:id="839320246">
          <w:marLeft w:val="0"/>
          <w:marRight w:val="0"/>
          <w:marTop w:val="0"/>
          <w:marBottom w:val="0"/>
          <w:divBdr>
            <w:top w:val="none" w:sz="0" w:space="0" w:color="auto"/>
            <w:left w:val="none" w:sz="0" w:space="0" w:color="auto"/>
            <w:bottom w:val="none" w:sz="0" w:space="0" w:color="auto"/>
            <w:right w:val="none" w:sz="0" w:space="0" w:color="auto"/>
          </w:divBdr>
          <w:divsChild>
            <w:div w:id="1614631843">
              <w:marLeft w:val="0"/>
              <w:marRight w:val="0"/>
              <w:marTop w:val="0"/>
              <w:marBottom w:val="0"/>
              <w:divBdr>
                <w:top w:val="none" w:sz="0" w:space="0" w:color="auto"/>
                <w:left w:val="none" w:sz="0" w:space="0" w:color="auto"/>
                <w:bottom w:val="none" w:sz="0" w:space="0" w:color="auto"/>
                <w:right w:val="none" w:sz="0" w:space="0" w:color="auto"/>
              </w:divBdr>
              <w:divsChild>
                <w:div w:id="254557337">
                  <w:marLeft w:val="0"/>
                  <w:marRight w:val="0"/>
                  <w:marTop w:val="0"/>
                  <w:marBottom w:val="0"/>
                  <w:divBdr>
                    <w:top w:val="none" w:sz="0" w:space="0" w:color="auto"/>
                    <w:left w:val="none" w:sz="0" w:space="0" w:color="auto"/>
                    <w:bottom w:val="none" w:sz="0" w:space="0" w:color="auto"/>
                    <w:right w:val="none" w:sz="0" w:space="0" w:color="auto"/>
                  </w:divBdr>
                  <w:divsChild>
                    <w:div w:id="349718673">
                      <w:marLeft w:val="0"/>
                      <w:marRight w:val="0"/>
                      <w:marTop w:val="0"/>
                      <w:marBottom w:val="0"/>
                      <w:divBdr>
                        <w:top w:val="none" w:sz="0" w:space="0" w:color="auto"/>
                        <w:left w:val="none" w:sz="0" w:space="0" w:color="auto"/>
                        <w:bottom w:val="none" w:sz="0" w:space="0" w:color="auto"/>
                        <w:right w:val="none" w:sz="0" w:space="0" w:color="auto"/>
                      </w:divBdr>
                      <w:divsChild>
                        <w:div w:id="140352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236495">
      <w:bodyDiv w:val="1"/>
      <w:marLeft w:val="0"/>
      <w:marRight w:val="0"/>
      <w:marTop w:val="0"/>
      <w:marBottom w:val="0"/>
      <w:divBdr>
        <w:top w:val="none" w:sz="0" w:space="0" w:color="auto"/>
        <w:left w:val="none" w:sz="0" w:space="0" w:color="auto"/>
        <w:bottom w:val="none" w:sz="0" w:space="0" w:color="auto"/>
        <w:right w:val="none" w:sz="0" w:space="0" w:color="auto"/>
      </w:divBdr>
    </w:div>
    <w:div w:id="240602059">
      <w:bodyDiv w:val="1"/>
      <w:marLeft w:val="0"/>
      <w:marRight w:val="0"/>
      <w:marTop w:val="0"/>
      <w:marBottom w:val="0"/>
      <w:divBdr>
        <w:top w:val="none" w:sz="0" w:space="0" w:color="auto"/>
        <w:left w:val="none" w:sz="0" w:space="0" w:color="auto"/>
        <w:bottom w:val="none" w:sz="0" w:space="0" w:color="auto"/>
        <w:right w:val="none" w:sz="0" w:space="0" w:color="auto"/>
      </w:divBdr>
    </w:div>
    <w:div w:id="294410822">
      <w:bodyDiv w:val="1"/>
      <w:marLeft w:val="0"/>
      <w:marRight w:val="0"/>
      <w:marTop w:val="0"/>
      <w:marBottom w:val="0"/>
      <w:divBdr>
        <w:top w:val="none" w:sz="0" w:space="0" w:color="auto"/>
        <w:left w:val="none" w:sz="0" w:space="0" w:color="auto"/>
        <w:bottom w:val="none" w:sz="0" w:space="0" w:color="auto"/>
        <w:right w:val="none" w:sz="0" w:space="0" w:color="auto"/>
      </w:divBdr>
      <w:divsChild>
        <w:div w:id="800534865">
          <w:marLeft w:val="0"/>
          <w:marRight w:val="0"/>
          <w:marTop w:val="0"/>
          <w:marBottom w:val="0"/>
          <w:divBdr>
            <w:top w:val="none" w:sz="0" w:space="0" w:color="auto"/>
            <w:left w:val="none" w:sz="0" w:space="0" w:color="auto"/>
            <w:bottom w:val="none" w:sz="0" w:space="0" w:color="auto"/>
            <w:right w:val="none" w:sz="0" w:space="0" w:color="auto"/>
          </w:divBdr>
          <w:divsChild>
            <w:div w:id="911769150">
              <w:marLeft w:val="0"/>
              <w:marRight w:val="0"/>
              <w:marTop w:val="0"/>
              <w:marBottom w:val="0"/>
              <w:divBdr>
                <w:top w:val="none" w:sz="0" w:space="0" w:color="auto"/>
                <w:left w:val="none" w:sz="0" w:space="0" w:color="auto"/>
                <w:bottom w:val="none" w:sz="0" w:space="0" w:color="auto"/>
                <w:right w:val="none" w:sz="0" w:space="0" w:color="auto"/>
              </w:divBdr>
              <w:divsChild>
                <w:div w:id="320081225">
                  <w:marLeft w:val="0"/>
                  <w:marRight w:val="0"/>
                  <w:marTop w:val="0"/>
                  <w:marBottom w:val="0"/>
                  <w:divBdr>
                    <w:top w:val="none" w:sz="0" w:space="0" w:color="auto"/>
                    <w:left w:val="none" w:sz="0" w:space="0" w:color="auto"/>
                    <w:bottom w:val="none" w:sz="0" w:space="0" w:color="auto"/>
                    <w:right w:val="none" w:sz="0" w:space="0" w:color="auto"/>
                  </w:divBdr>
                  <w:divsChild>
                    <w:div w:id="201657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9189180">
      <w:bodyDiv w:val="1"/>
      <w:marLeft w:val="0"/>
      <w:marRight w:val="0"/>
      <w:marTop w:val="0"/>
      <w:marBottom w:val="0"/>
      <w:divBdr>
        <w:top w:val="none" w:sz="0" w:space="0" w:color="auto"/>
        <w:left w:val="none" w:sz="0" w:space="0" w:color="auto"/>
        <w:bottom w:val="none" w:sz="0" w:space="0" w:color="auto"/>
        <w:right w:val="none" w:sz="0" w:space="0" w:color="auto"/>
      </w:divBdr>
    </w:div>
    <w:div w:id="302465224">
      <w:bodyDiv w:val="1"/>
      <w:marLeft w:val="0"/>
      <w:marRight w:val="0"/>
      <w:marTop w:val="0"/>
      <w:marBottom w:val="0"/>
      <w:divBdr>
        <w:top w:val="none" w:sz="0" w:space="0" w:color="auto"/>
        <w:left w:val="none" w:sz="0" w:space="0" w:color="auto"/>
        <w:bottom w:val="none" w:sz="0" w:space="0" w:color="auto"/>
        <w:right w:val="none" w:sz="0" w:space="0" w:color="auto"/>
      </w:divBdr>
    </w:div>
    <w:div w:id="334650467">
      <w:bodyDiv w:val="1"/>
      <w:marLeft w:val="0"/>
      <w:marRight w:val="0"/>
      <w:marTop w:val="0"/>
      <w:marBottom w:val="0"/>
      <w:divBdr>
        <w:top w:val="none" w:sz="0" w:space="0" w:color="auto"/>
        <w:left w:val="none" w:sz="0" w:space="0" w:color="auto"/>
        <w:bottom w:val="none" w:sz="0" w:space="0" w:color="auto"/>
        <w:right w:val="none" w:sz="0" w:space="0" w:color="auto"/>
      </w:divBdr>
    </w:div>
    <w:div w:id="368383296">
      <w:bodyDiv w:val="1"/>
      <w:marLeft w:val="0"/>
      <w:marRight w:val="0"/>
      <w:marTop w:val="0"/>
      <w:marBottom w:val="0"/>
      <w:divBdr>
        <w:top w:val="none" w:sz="0" w:space="0" w:color="auto"/>
        <w:left w:val="none" w:sz="0" w:space="0" w:color="auto"/>
        <w:bottom w:val="none" w:sz="0" w:space="0" w:color="auto"/>
        <w:right w:val="none" w:sz="0" w:space="0" w:color="auto"/>
      </w:divBdr>
    </w:div>
    <w:div w:id="373434195">
      <w:bodyDiv w:val="1"/>
      <w:marLeft w:val="0"/>
      <w:marRight w:val="0"/>
      <w:marTop w:val="0"/>
      <w:marBottom w:val="0"/>
      <w:divBdr>
        <w:top w:val="none" w:sz="0" w:space="0" w:color="auto"/>
        <w:left w:val="none" w:sz="0" w:space="0" w:color="auto"/>
        <w:bottom w:val="none" w:sz="0" w:space="0" w:color="auto"/>
        <w:right w:val="none" w:sz="0" w:space="0" w:color="auto"/>
      </w:divBdr>
    </w:div>
    <w:div w:id="420025979">
      <w:bodyDiv w:val="1"/>
      <w:marLeft w:val="0"/>
      <w:marRight w:val="0"/>
      <w:marTop w:val="0"/>
      <w:marBottom w:val="0"/>
      <w:divBdr>
        <w:top w:val="none" w:sz="0" w:space="0" w:color="auto"/>
        <w:left w:val="none" w:sz="0" w:space="0" w:color="auto"/>
        <w:bottom w:val="none" w:sz="0" w:space="0" w:color="auto"/>
        <w:right w:val="none" w:sz="0" w:space="0" w:color="auto"/>
      </w:divBdr>
      <w:divsChild>
        <w:div w:id="1888910449">
          <w:marLeft w:val="0"/>
          <w:marRight w:val="0"/>
          <w:marTop w:val="0"/>
          <w:marBottom w:val="0"/>
          <w:divBdr>
            <w:top w:val="none" w:sz="0" w:space="0" w:color="auto"/>
            <w:left w:val="none" w:sz="0" w:space="0" w:color="auto"/>
            <w:bottom w:val="none" w:sz="0" w:space="0" w:color="auto"/>
            <w:right w:val="none" w:sz="0" w:space="0" w:color="auto"/>
          </w:divBdr>
          <w:divsChild>
            <w:div w:id="1025405222">
              <w:marLeft w:val="0"/>
              <w:marRight w:val="0"/>
              <w:marTop w:val="0"/>
              <w:marBottom w:val="0"/>
              <w:divBdr>
                <w:top w:val="none" w:sz="0" w:space="0" w:color="auto"/>
                <w:left w:val="none" w:sz="0" w:space="0" w:color="auto"/>
                <w:bottom w:val="none" w:sz="0" w:space="0" w:color="auto"/>
                <w:right w:val="none" w:sz="0" w:space="0" w:color="auto"/>
              </w:divBdr>
              <w:divsChild>
                <w:div w:id="45830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830516">
      <w:bodyDiv w:val="1"/>
      <w:marLeft w:val="0"/>
      <w:marRight w:val="0"/>
      <w:marTop w:val="0"/>
      <w:marBottom w:val="0"/>
      <w:divBdr>
        <w:top w:val="none" w:sz="0" w:space="0" w:color="auto"/>
        <w:left w:val="none" w:sz="0" w:space="0" w:color="auto"/>
        <w:bottom w:val="none" w:sz="0" w:space="0" w:color="auto"/>
        <w:right w:val="none" w:sz="0" w:space="0" w:color="auto"/>
      </w:divBdr>
    </w:div>
    <w:div w:id="430006890">
      <w:bodyDiv w:val="1"/>
      <w:marLeft w:val="0"/>
      <w:marRight w:val="0"/>
      <w:marTop w:val="0"/>
      <w:marBottom w:val="0"/>
      <w:divBdr>
        <w:top w:val="none" w:sz="0" w:space="0" w:color="auto"/>
        <w:left w:val="none" w:sz="0" w:space="0" w:color="auto"/>
        <w:bottom w:val="none" w:sz="0" w:space="0" w:color="auto"/>
        <w:right w:val="none" w:sz="0" w:space="0" w:color="auto"/>
      </w:divBdr>
    </w:div>
    <w:div w:id="435713369">
      <w:bodyDiv w:val="1"/>
      <w:marLeft w:val="0"/>
      <w:marRight w:val="0"/>
      <w:marTop w:val="0"/>
      <w:marBottom w:val="0"/>
      <w:divBdr>
        <w:top w:val="none" w:sz="0" w:space="0" w:color="auto"/>
        <w:left w:val="none" w:sz="0" w:space="0" w:color="auto"/>
        <w:bottom w:val="none" w:sz="0" w:space="0" w:color="auto"/>
        <w:right w:val="none" w:sz="0" w:space="0" w:color="auto"/>
      </w:divBdr>
    </w:div>
    <w:div w:id="440419603">
      <w:bodyDiv w:val="1"/>
      <w:marLeft w:val="0"/>
      <w:marRight w:val="0"/>
      <w:marTop w:val="0"/>
      <w:marBottom w:val="0"/>
      <w:divBdr>
        <w:top w:val="none" w:sz="0" w:space="0" w:color="auto"/>
        <w:left w:val="none" w:sz="0" w:space="0" w:color="auto"/>
        <w:bottom w:val="none" w:sz="0" w:space="0" w:color="auto"/>
        <w:right w:val="none" w:sz="0" w:space="0" w:color="auto"/>
      </w:divBdr>
    </w:div>
    <w:div w:id="444082992">
      <w:bodyDiv w:val="1"/>
      <w:marLeft w:val="0"/>
      <w:marRight w:val="0"/>
      <w:marTop w:val="0"/>
      <w:marBottom w:val="0"/>
      <w:divBdr>
        <w:top w:val="none" w:sz="0" w:space="0" w:color="auto"/>
        <w:left w:val="none" w:sz="0" w:space="0" w:color="auto"/>
        <w:bottom w:val="none" w:sz="0" w:space="0" w:color="auto"/>
        <w:right w:val="none" w:sz="0" w:space="0" w:color="auto"/>
      </w:divBdr>
      <w:divsChild>
        <w:div w:id="1518739819">
          <w:marLeft w:val="0"/>
          <w:marRight w:val="0"/>
          <w:marTop w:val="0"/>
          <w:marBottom w:val="0"/>
          <w:divBdr>
            <w:top w:val="none" w:sz="0" w:space="0" w:color="auto"/>
            <w:left w:val="none" w:sz="0" w:space="0" w:color="auto"/>
            <w:bottom w:val="none" w:sz="0" w:space="0" w:color="auto"/>
            <w:right w:val="none" w:sz="0" w:space="0" w:color="auto"/>
          </w:divBdr>
          <w:divsChild>
            <w:div w:id="950011333">
              <w:marLeft w:val="0"/>
              <w:marRight w:val="0"/>
              <w:marTop w:val="0"/>
              <w:marBottom w:val="0"/>
              <w:divBdr>
                <w:top w:val="none" w:sz="0" w:space="0" w:color="auto"/>
                <w:left w:val="none" w:sz="0" w:space="0" w:color="auto"/>
                <w:bottom w:val="none" w:sz="0" w:space="0" w:color="auto"/>
                <w:right w:val="none" w:sz="0" w:space="0" w:color="auto"/>
              </w:divBdr>
              <w:divsChild>
                <w:div w:id="1189023383">
                  <w:marLeft w:val="0"/>
                  <w:marRight w:val="0"/>
                  <w:marTop w:val="0"/>
                  <w:marBottom w:val="0"/>
                  <w:divBdr>
                    <w:top w:val="none" w:sz="0" w:space="0" w:color="auto"/>
                    <w:left w:val="none" w:sz="0" w:space="0" w:color="auto"/>
                    <w:bottom w:val="none" w:sz="0" w:space="0" w:color="auto"/>
                    <w:right w:val="none" w:sz="0" w:space="0" w:color="auto"/>
                  </w:divBdr>
                  <w:divsChild>
                    <w:div w:id="64921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1630055">
      <w:bodyDiv w:val="1"/>
      <w:marLeft w:val="0"/>
      <w:marRight w:val="0"/>
      <w:marTop w:val="0"/>
      <w:marBottom w:val="0"/>
      <w:divBdr>
        <w:top w:val="none" w:sz="0" w:space="0" w:color="auto"/>
        <w:left w:val="none" w:sz="0" w:space="0" w:color="auto"/>
        <w:bottom w:val="none" w:sz="0" w:space="0" w:color="auto"/>
        <w:right w:val="none" w:sz="0" w:space="0" w:color="auto"/>
      </w:divBdr>
    </w:div>
    <w:div w:id="452554812">
      <w:bodyDiv w:val="1"/>
      <w:marLeft w:val="0"/>
      <w:marRight w:val="0"/>
      <w:marTop w:val="0"/>
      <w:marBottom w:val="0"/>
      <w:divBdr>
        <w:top w:val="none" w:sz="0" w:space="0" w:color="auto"/>
        <w:left w:val="none" w:sz="0" w:space="0" w:color="auto"/>
        <w:bottom w:val="none" w:sz="0" w:space="0" w:color="auto"/>
        <w:right w:val="none" w:sz="0" w:space="0" w:color="auto"/>
      </w:divBdr>
    </w:div>
    <w:div w:id="502091088">
      <w:bodyDiv w:val="1"/>
      <w:marLeft w:val="0"/>
      <w:marRight w:val="0"/>
      <w:marTop w:val="0"/>
      <w:marBottom w:val="0"/>
      <w:divBdr>
        <w:top w:val="none" w:sz="0" w:space="0" w:color="auto"/>
        <w:left w:val="none" w:sz="0" w:space="0" w:color="auto"/>
        <w:bottom w:val="none" w:sz="0" w:space="0" w:color="auto"/>
        <w:right w:val="none" w:sz="0" w:space="0" w:color="auto"/>
      </w:divBdr>
    </w:div>
    <w:div w:id="504250018">
      <w:bodyDiv w:val="1"/>
      <w:marLeft w:val="0"/>
      <w:marRight w:val="0"/>
      <w:marTop w:val="0"/>
      <w:marBottom w:val="0"/>
      <w:divBdr>
        <w:top w:val="none" w:sz="0" w:space="0" w:color="auto"/>
        <w:left w:val="none" w:sz="0" w:space="0" w:color="auto"/>
        <w:bottom w:val="none" w:sz="0" w:space="0" w:color="auto"/>
        <w:right w:val="none" w:sz="0" w:space="0" w:color="auto"/>
      </w:divBdr>
      <w:divsChild>
        <w:div w:id="991522921">
          <w:marLeft w:val="0"/>
          <w:marRight w:val="0"/>
          <w:marTop w:val="0"/>
          <w:marBottom w:val="0"/>
          <w:divBdr>
            <w:top w:val="none" w:sz="0" w:space="0" w:color="auto"/>
            <w:left w:val="none" w:sz="0" w:space="0" w:color="auto"/>
            <w:bottom w:val="none" w:sz="0" w:space="0" w:color="auto"/>
            <w:right w:val="none" w:sz="0" w:space="0" w:color="auto"/>
          </w:divBdr>
          <w:divsChild>
            <w:div w:id="1555703061">
              <w:marLeft w:val="0"/>
              <w:marRight w:val="0"/>
              <w:marTop w:val="0"/>
              <w:marBottom w:val="0"/>
              <w:divBdr>
                <w:top w:val="none" w:sz="0" w:space="0" w:color="auto"/>
                <w:left w:val="none" w:sz="0" w:space="0" w:color="auto"/>
                <w:bottom w:val="none" w:sz="0" w:space="0" w:color="auto"/>
                <w:right w:val="none" w:sz="0" w:space="0" w:color="auto"/>
              </w:divBdr>
              <w:divsChild>
                <w:div w:id="142083698">
                  <w:marLeft w:val="0"/>
                  <w:marRight w:val="0"/>
                  <w:marTop w:val="0"/>
                  <w:marBottom w:val="0"/>
                  <w:divBdr>
                    <w:top w:val="none" w:sz="0" w:space="0" w:color="auto"/>
                    <w:left w:val="none" w:sz="0" w:space="0" w:color="auto"/>
                    <w:bottom w:val="none" w:sz="0" w:space="0" w:color="auto"/>
                    <w:right w:val="none" w:sz="0" w:space="0" w:color="auto"/>
                  </w:divBdr>
                  <w:divsChild>
                    <w:div w:id="1470241631">
                      <w:marLeft w:val="0"/>
                      <w:marRight w:val="0"/>
                      <w:marTop w:val="0"/>
                      <w:marBottom w:val="0"/>
                      <w:divBdr>
                        <w:top w:val="none" w:sz="0" w:space="0" w:color="auto"/>
                        <w:left w:val="none" w:sz="0" w:space="0" w:color="auto"/>
                        <w:bottom w:val="none" w:sz="0" w:space="0" w:color="auto"/>
                        <w:right w:val="none" w:sz="0" w:space="0" w:color="auto"/>
                      </w:divBdr>
                      <w:divsChild>
                        <w:div w:id="100913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8273713">
      <w:bodyDiv w:val="1"/>
      <w:marLeft w:val="0"/>
      <w:marRight w:val="0"/>
      <w:marTop w:val="0"/>
      <w:marBottom w:val="0"/>
      <w:divBdr>
        <w:top w:val="none" w:sz="0" w:space="0" w:color="auto"/>
        <w:left w:val="none" w:sz="0" w:space="0" w:color="auto"/>
        <w:bottom w:val="none" w:sz="0" w:space="0" w:color="auto"/>
        <w:right w:val="none" w:sz="0" w:space="0" w:color="auto"/>
      </w:divBdr>
    </w:div>
    <w:div w:id="530263397">
      <w:bodyDiv w:val="1"/>
      <w:marLeft w:val="0"/>
      <w:marRight w:val="0"/>
      <w:marTop w:val="0"/>
      <w:marBottom w:val="0"/>
      <w:divBdr>
        <w:top w:val="none" w:sz="0" w:space="0" w:color="auto"/>
        <w:left w:val="none" w:sz="0" w:space="0" w:color="auto"/>
        <w:bottom w:val="none" w:sz="0" w:space="0" w:color="auto"/>
        <w:right w:val="none" w:sz="0" w:space="0" w:color="auto"/>
      </w:divBdr>
      <w:divsChild>
        <w:div w:id="1096092016">
          <w:marLeft w:val="0"/>
          <w:marRight w:val="0"/>
          <w:marTop w:val="450"/>
          <w:marBottom w:val="0"/>
          <w:divBdr>
            <w:top w:val="none" w:sz="0" w:space="0" w:color="auto"/>
            <w:left w:val="none" w:sz="0" w:space="0" w:color="auto"/>
            <w:bottom w:val="none" w:sz="0" w:space="0" w:color="auto"/>
            <w:right w:val="none" w:sz="0" w:space="0" w:color="auto"/>
          </w:divBdr>
          <w:divsChild>
            <w:div w:id="270940773">
              <w:marLeft w:val="0"/>
              <w:marRight w:val="0"/>
              <w:marTop w:val="0"/>
              <w:marBottom w:val="0"/>
              <w:divBdr>
                <w:top w:val="none" w:sz="0" w:space="0" w:color="auto"/>
                <w:left w:val="none" w:sz="0" w:space="0" w:color="auto"/>
                <w:bottom w:val="none" w:sz="0" w:space="0" w:color="auto"/>
                <w:right w:val="none" w:sz="0" w:space="0" w:color="auto"/>
              </w:divBdr>
              <w:divsChild>
                <w:div w:id="433670563">
                  <w:marLeft w:val="0"/>
                  <w:marRight w:val="0"/>
                  <w:marTop w:val="0"/>
                  <w:marBottom w:val="0"/>
                  <w:divBdr>
                    <w:top w:val="none" w:sz="0" w:space="0" w:color="auto"/>
                    <w:left w:val="none" w:sz="0" w:space="0" w:color="auto"/>
                    <w:bottom w:val="none" w:sz="0" w:space="0" w:color="auto"/>
                    <w:right w:val="none" w:sz="0" w:space="0" w:color="auto"/>
                  </w:divBdr>
                  <w:divsChild>
                    <w:div w:id="1324042326">
                      <w:marLeft w:val="0"/>
                      <w:marRight w:val="0"/>
                      <w:marTop w:val="0"/>
                      <w:marBottom w:val="0"/>
                      <w:divBdr>
                        <w:top w:val="none" w:sz="0" w:space="0" w:color="auto"/>
                        <w:left w:val="none" w:sz="0" w:space="0" w:color="auto"/>
                        <w:bottom w:val="none" w:sz="0" w:space="0" w:color="auto"/>
                        <w:right w:val="none" w:sz="0" w:space="0" w:color="auto"/>
                      </w:divBdr>
                      <w:divsChild>
                        <w:div w:id="1226065450">
                          <w:marLeft w:val="0"/>
                          <w:marRight w:val="0"/>
                          <w:marTop w:val="0"/>
                          <w:marBottom w:val="0"/>
                          <w:divBdr>
                            <w:top w:val="none" w:sz="0" w:space="0" w:color="auto"/>
                            <w:left w:val="none" w:sz="0" w:space="0" w:color="auto"/>
                            <w:bottom w:val="none" w:sz="0" w:space="0" w:color="auto"/>
                            <w:right w:val="none" w:sz="0" w:space="0" w:color="auto"/>
                          </w:divBdr>
                          <w:divsChild>
                            <w:div w:id="2069725025">
                              <w:marLeft w:val="0"/>
                              <w:marRight w:val="0"/>
                              <w:marTop w:val="0"/>
                              <w:marBottom w:val="0"/>
                              <w:divBdr>
                                <w:top w:val="none" w:sz="0" w:space="0" w:color="auto"/>
                                <w:left w:val="none" w:sz="0" w:space="0" w:color="auto"/>
                                <w:bottom w:val="none" w:sz="0" w:space="0" w:color="auto"/>
                                <w:right w:val="none" w:sz="0" w:space="0" w:color="auto"/>
                              </w:divBdr>
                              <w:divsChild>
                                <w:div w:id="128315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4779471">
      <w:bodyDiv w:val="1"/>
      <w:marLeft w:val="0"/>
      <w:marRight w:val="0"/>
      <w:marTop w:val="0"/>
      <w:marBottom w:val="0"/>
      <w:divBdr>
        <w:top w:val="none" w:sz="0" w:space="0" w:color="auto"/>
        <w:left w:val="none" w:sz="0" w:space="0" w:color="auto"/>
        <w:bottom w:val="none" w:sz="0" w:space="0" w:color="auto"/>
        <w:right w:val="none" w:sz="0" w:space="0" w:color="auto"/>
      </w:divBdr>
      <w:divsChild>
        <w:div w:id="863640005">
          <w:marLeft w:val="0"/>
          <w:marRight w:val="0"/>
          <w:marTop w:val="100"/>
          <w:marBottom w:val="100"/>
          <w:divBdr>
            <w:top w:val="single" w:sz="6" w:space="0" w:color="CCCCCC"/>
            <w:left w:val="single" w:sz="6" w:space="0" w:color="CCCCCC"/>
            <w:bottom w:val="single" w:sz="6" w:space="0" w:color="CCCCCC"/>
            <w:right w:val="single" w:sz="6" w:space="0" w:color="CCCCCC"/>
          </w:divBdr>
          <w:divsChild>
            <w:div w:id="505049311">
              <w:marLeft w:val="0"/>
              <w:marRight w:val="0"/>
              <w:marTop w:val="0"/>
              <w:marBottom w:val="0"/>
              <w:divBdr>
                <w:top w:val="none" w:sz="0" w:space="0" w:color="auto"/>
                <w:left w:val="none" w:sz="0" w:space="0" w:color="auto"/>
                <w:bottom w:val="none" w:sz="0" w:space="0" w:color="auto"/>
                <w:right w:val="none" w:sz="0" w:space="0" w:color="auto"/>
              </w:divBdr>
              <w:divsChild>
                <w:div w:id="1080713373">
                  <w:marLeft w:val="0"/>
                  <w:marRight w:val="-26"/>
                  <w:marTop w:val="150"/>
                  <w:marBottom w:val="0"/>
                  <w:divBdr>
                    <w:top w:val="none" w:sz="0" w:space="0" w:color="auto"/>
                    <w:left w:val="single" w:sz="6" w:space="8" w:color="CCCCCC"/>
                    <w:bottom w:val="none" w:sz="0" w:space="0" w:color="auto"/>
                    <w:right w:val="single" w:sz="6" w:space="9" w:color="CCCCCC"/>
                  </w:divBdr>
                  <w:divsChild>
                    <w:div w:id="874736719">
                      <w:marLeft w:val="0"/>
                      <w:marRight w:val="0"/>
                      <w:marTop w:val="0"/>
                      <w:marBottom w:val="0"/>
                      <w:divBdr>
                        <w:top w:val="none" w:sz="0" w:space="0" w:color="auto"/>
                        <w:left w:val="none" w:sz="0" w:space="0" w:color="auto"/>
                        <w:bottom w:val="none" w:sz="0" w:space="0" w:color="auto"/>
                        <w:right w:val="none" w:sz="0" w:space="0" w:color="auto"/>
                      </w:divBdr>
                      <w:divsChild>
                        <w:div w:id="114655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0019611">
      <w:bodyDiv w:val="1"/>
      <w:marLeft w:val="0"/>
      <w:marRight w:val="0"/>
      <w:marTop w:val="0"/>
      <w:marBottom w:val="0"/>
      <w:divBdr>
        <w:top w:val="none" w:sz="0" w:space="0" w:color="auto"/>
        <w:left w:val="none" w:sz="0" w:space="0" w:color="auto"/>
        <w:bottom w:val="none" w:sz="0" w:space="0" w:color="auto"/>
        <w:right w:val="none" w:sz="0" w:space="0" w:color="auto"/>
      </w:divBdr>
    </w:div>
    <w:div w:id="561525642">
      <w:bodyDiv w:val="1"/>
      <w:marLeft w:val="0"/>
      <w:marRight w:val="0"/>
      <w:marTop w:val="0"/>
      <w:marBottom w:val="0"/>
      <w:divBdr>
        <w:top w:val="none" w:sz="0" w:space="0" w:color="auto"/>
        <w:left w:val="none" w:sz="0" w:space="0" w:color="auto"/>
        <w:bottom w:val="none" w:sz="0" w:space="0" w:color="auto"/>
        <w:right w:val="none" w:sz="0" w:space="0" w:color="auto"/>
      </w:divBdr>
      <w:divsChild>
        <w:div w:id="963122605">
          <w:marLeft w:val="0"/>
          <w:marRight w:val="0"/>
          <w:marTop w:val="0"/>
          <w:marBottom w:val="0"/>
          <w:divBdr>
            <w:top w:val="none" w:sz="0" w:space="0" w:color="auto"/>
            <w:left w:val="none" w:sz="0" w:space="0" w:color="auto"/>
            <w:bottom w:val="none" w:sz="0" w:space="0" w:color="auto"/>
            <w:right w:val="none" w:sz="0" w:space="0" w:color="auto"/>
          </w:divBdr>
          <w:divsChild>
            <w:div w:id="1885554087">
              <w:marLeft w:val="0"/>
              <w:marRight w:val="0"/>
              <w:marTop w:val="0"/>
              <w:marBottom w:val="0"/>
              <w:divBdr>
                <w:top w:val="none" w:sz="0" w:space="0" w:color="auto"/>
                <w:left w:val="none" w:sz="0" w:space="0" w:color="auto"/>
                <w:bottom w:val="none" w:sz="0" w:space="0" w:color="auto"/>
                <w:right w:val="none" w:sz="0" w:space="0" w:color="auto"/>
              </w:divBdr>
              <w:divsChild>
                <w:div w:id="355467674">
                  <w:marLeft w:val="0"/>
                  <w:marRight w:val="0"/>
                  <w:marTop w:val="0"/>
                  <w:marBottom w:val="0"/>
                  <w:divBdr>
                    <w:top w:val="none" w:sz="0" w:space="0" w:color="auto"/>
                    <w:left w:val="none" w:sz="0" w:space="0" w:color="auto"/>
                    <w:bottom w:val="none" w:sz="0" w:space="0" w:color="auto"/>
                    <w:right w:val="none" w:sz="0" w:space="0" w:color="auto"/>
                  </w:divBdr>
                  <w:divsChild>
                    <w:div w:id="91181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369717">
      <w:bodyDiv w:val="1"/>
      <w:marLeft w:val="0"/>
      <w:marRight w:val="0"/>
      <w:marTop w:val="0"/>
      <w:marBottom w:val="0"/>
      <w:divBdr>
        <w:top w:val="none" w:sz="0" w:space="0" w:color="auto"/>
        <w:left w:val="none" w:sz="0" w:space="0" w:color="auto"/>
        <w:bottom w:val="none" w:sz="0" w:space="0" w:color="auto"/>
        <w:right w:val="none" w:sz="0" w:space="0" w:color="auto"/>
      </w:divBdr>
    </w:div>
    <w:div w:id="566569934">
      <w:bodyDiv w:val="1"/>
      <w:marLeft w:val="0"/>
      <w:marRight w:val="0"/>
      <w:marTop w:val="0"/>
      <w:marBottom w:val="0"/>
      <w:divBdr>
        <w:top w:val="none" w:sz="0" w:space="0" w:color="auto"/>
        <w:left w:val="none" w:sz="0" w:space="0" w:color="auto"/>
        <w:bottom w:val="none" w:sz="0" w:space="0" w:color="auto"/>
        <w:right w:val="none" w:sz="0" w:space="0" w:color="auto"/>
      </w:divBdr>
      <w:divsChild>
        <w:div w:id="1414161002">
          <w:marLeft w:val="0"/>
          <w:marRight w:val="0"/>
          <w:marTop w:val="0"/>
          <w:marBottom w:val="0"/>
          <w:divBdr>
            <w:top w:val="none" w:sz="0" w:space="0" w:color="auto"/>
            <w:left w:val="none" w:sz="0" w:space="0" w:color="auto"/>
            <w:bottom w:val="none" w:sz="0" w:space="0" w:color="auto"/>
            <w:right w:val="none" w:sz="0" w:space="0" w:color="auto"/>
          </w:divBdr>
          <w:divsChild>
            <w:div w:id="619721754">
              <w:marLeft w:val="0"/>
              <w:marRight w:val="0"/>
              <w:marTop w:val="0"/>
              <w:marBottom w:val="0"/>
              <w:divBdr>
                <w:top w:val="none" w:sz="0" w:space="0" w:color="auto"/>
                <w:left w:val="none" w:sz="0" w:space="0" w:color="auto"/>
                <w:bottom w:val="none" w:sz="0" w:space="0" w:color="auto"/>
                <w:right w:val="none" w:sz="0" w:space="0" w:color="auto"/>
              </w:divBdr>
              <w:divsChild>
                <w:div w:id="1573539046">
                  <w:marLeft w:val="0"/>
                  <w:marRight w:val="0"/>
                  <w:marTop w:val="0"/>
                  <w:marBottom w:val="0"/>
                  <w:divBdr>
                    <w:top w:val="none" w:sz="0" w:space="0" w:color="auto"/>
                    <w:left w:val="none" w:sz="0" w:space="0" w:color="auto"/>
                    <w:bottom w:val="none" w:sz="0" w:space="0" w:color="auto"/>
                    <w:right w:val="none" w:sz="0" w:space="0" w:color="auto"/>
                  </w:divBdr>
                  <w:divsChild>
                    <w:div w:id="282463572">
                      <w:marLeft w:val="0"/>
                      <w:marRight w:val="0"/>
                      <w:marTop w:val="0"/>
                      <w:marBottom w:val="0"/>
                      <w:divBdr>
                        <w:top w:val="none" w:sz="0" w:space="0" w:color="auto"/>
                        <w:left w:val="none" w:sz="0" w:space="0" w:color="auto"/>
                        <w:bottom w:val="none" w:sz="0" w:space="0" w:color="auto"/>
                        <w:right w:val="none" w:sz="0" w:space="0" w:color="auto"/>
                      </w:divBdr>
                      <w:divsChild>
                        <w:div w:id="189288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4627856">
      <w:bodyDiv w:val="1"/>
      <w:marLeft w:val="0"/>
      <w:marRight w:val="0"/>
      <w:marTop w:val="0"/>
      <w:marBottom w:val="0"/>
      <w:divBdr>
        <w:top w:val="none" w:sz="0" w:space="0" w:color="auto"/>
        <w:left w:val="none" w:sz="0" w:space="0" w:color="auto"/>
        <w:bottom w:val="none" w:sz="0" w:space="0" w:color="auto"/>
        <w:right w:val="none" w:sz="0" w:space="0" w:color="auto"/>
      </w:divBdr>
    </w:div>
    <w:div w:id="584998603">
      <w:bodyDiv w:val="1"/>
      <w:marLeft w:val="0"/>
      <w:marRight w:val="0"/>
      <w:marTop w:val="0"/>
      <w:marBottom w:val="0"/>
      <w:divBdr>
        <w:top w:val="none" w:sz="0" w:space="0" w:color="auto"/>
        <w:left w:val="none" w:sz="0" w:space="0" w:color="auto"/>
        <w:bottom w:val="none" w:sz="0" w:space="0" w:color="auto"/>
        <w:right w:val="none" w:sz="0" w:space="0" w:color="auto"/>
      </w:divBdr>
    </w:div>
    <w:div w:id="643775730">
      <w:bodyDiv w:val="1"/>
      <w:marLeft w:val="0"/>
      <w:marRight w:val="0"/>
      <w:marTop w:val="0"/>
      <w:marBottom w:val="0"/>
      <w:divBdr>
        <w:top w:val="none" w:sz="0" w:space="0" w:color="auto"/>
        <w:left w:val="none" w:sz="0" w:space="0" w:color="auto"/>
        <w:bottom w:val="none" w:sz="0" w:space="0" w:color="auto"/>
        <w:right w:val="none" w:sz="0" w:space="0" w:color="auto"/>
      </w:divBdr>
    </w:div>
    <w:div w:id="662122289">
      <w:bodyDiv w:val="1"/>
      <w:marLeft w:val="0"/>
      <w:marRight w:val="0"/>
      <w:marTop w:val="0"/>
      <w:marBottom w:val="0"/>
      <w:divBdr>
        <w:top w:val="none" w:sz="0" w:space="0" w:color="auto"/>
        <w:left w:val="none" w:sz="0" w:space="0" w:color="auto"/>
        <w:bottom w:val="none" w:sz="0" w:space="0" w:color="auto"/>
        <w:right w:val="none" w:sz="0" w:space="0" w:color="auto"/>
      </w:divBdr>
      <w:divsChild>
        <w:div w:id="779495361">
          <w:marLeft w:val="0"/>
          <w:marRight w:val="0"/>
          <w:marTop w:val="0"/>
          <w:marBottom w:val="0"/>
          <w:divBdr>
            <w:top w:val="none" w:sz="0" w:space="0" w:color="auto"/>
            <w:left w:val="none" w:sz="0" w:space="0" w:color="auto"/>
            <w:bottom w:val="none" w:sz="0" w:space="0" w:color="auto"/>
            <w:right w:val="none" w:sz="0" w:space="0" w:color="auto"/>
          </w:divBdr>
          <w:divsChild>
            <w:div w:id="1487547326">
              <w:marLeft w:val="-225"/>
              <w:marRight w:val="-225"/>
              <w:marTop w:val="0"/>
              <w:marBottom w:val="0"/>
              <w:divBdr>
                <w:top w:val="none" w:sz="0" w:space="0" w:color="auto"/>
                <w:left w:val="none" w:sz="0" w:space="0" w:color="auto"/>
                <w:bottom w:val="none" w:sz="0" w:space="0" w:color="auto"/>
                <w:right w:val="none" w:sz="0" w:space="0" w:color="auto"/>
              </w:divBdr>
              <w:divsChild>
                <w:div w:id="1601572577">
                  <w:marLeft w:val="0"/>
                  <w:marRight w:val="0"/>
                  <w:marTop w:val="0"/>
                  <w:marBottom w:val="0"/>
                  <w:divBdr>
                    <w:top w:val="none" w:sz="0" w:space="0" w:color="auto"/>
                    <w:left w:val="none" w:sz="0" w:space="0" w:color="auto"/>
                    <w:bottom w:val="none" w:sz="0" w:space="0" w:color="auto"/>
                    <w:right w:val="none" w:sz="0" w:space="0" w:color="auto"/>
                  </w:divBdr>
                  <w:divsChild>
                    <w:div w:id="1868833059">
                      <w:marLeft w:val="0"/>
                      <w:marRight w:val="0"/>
                      <w:marTop w:val="0"/>
                      <w:marBottom w:val="0"/>
                      <w:divBdr>
                        <w:top w:val="none" w:sz="0" w:space="0" w:color="auto"/>
                        <w:left w:val="none" w:sz="0" w:space="0" w:color="auto"/>
                        <w:bottom w:val="none" w:sz="0" w:space="0" w:color="auto"/>
                        <w:right w:val="none" w:sz="0" w:space="0" w:color="auto"/>
                      </w:divBdr>
                      <w:divsChild>
                        <w:div w:id="1328940696">
                          <w:marLeft w:val="0"/>
                          <w:marRight w:val="0"/>
                          <w:marTop w:val="0"/>
                          <w:marBottom w:val="0"/>
                          <w:divBdr>
                            <w:top w:val="none" w:sz="0" w:space="0" w:color="auto"/>
                            <w:left w:val="none" w:sz="0" w:space="0" w:color="auto"/>
                            <w:bottom w:val="none" w:sz="0" w:space="0" w:color="auto"/>
                            <w:right w:val="none" w:sz="0" w:space="0" w:color="auto"/>
                          </w:divBdr>
                          <w:divsChild>
                            <w:div w:id="1112017469">
                              <w:marLeft w:val="0"/>
                              <w:marRight w:val="0"/>
                              <w:marTop w:val="0"/>
                              <w:marBottom w:val="0"/>
                              <w:divBdr>
                                <w:top w:val="none" w:sz="0" w:space="0" w:color="auto"/>
                                <w:left w:val="none" w:sz="0" w:space="0" w:color="auto"/>
                                <w:bottom w:val="none" w:sz="0" w:space="0" w:color="auto"/>
                                <w:right w:val="none" w:sz="0" w:space="0" w:color="auto"/>
                              </w:divBdr>
                              <w:divsChild>
                                <w:div w:id="1413114405">
                                  <w:marLeft w:val="0"/>
                                  <w:marRight w:val="0"/>
                                  <w:marTop w:val="0"/>
                                  <w:marBottom w:val="300"/>
                                  <w:divBdr>
                                    <w:top w:val="none" w:sz="0" w:space="0" w:color="auto"/>
                                    <w:left w:val="none" w:sz="0" w:space="0" w:color="auto"/>
                                    <w:bottom w:val="none" w:sz="0" w:space="0" w:color="auto"/>
                                    <w:right w:val="none" w:sz="0" w:space="0" w:color="auto"/>
                                  </w:divBdr>
                                  <w:divsChild>
                                    <w:div w:id="1838841013">
                                      <w:marLeft w:val="0"/>
                                      <w:marRight w:val="0"/>
                                      <w:marTop w:val="0"/>
                                      <w:marBottom w:val="0"/>
                                      <w:divBdr>
                                        <w:top w:val="none" w:sz="0" w:space="0" w:color="auto"/>
                                        <w:left w:val="none" w:sz="0" w:space="0" w:color="auto"/>
                                        <w:bottom w:val="none" w:sz="0" w:space="0" w:color="auto"/>
                                        <w:right w:val="none" w:sz="0" w:space="0" w:color="auto"/>
                                      </w:divBdr>
                                      <w:divsChild>
                                        <w:div w:id="1138037734">
                                          <w:marLeft w:val="0"/>
                                          <w:marRight w:val="0"/>
                                          <w:marTop w:val="0"/>
                                          <w:marBottom w:val="0"/>
                                          <w:divBdr>
                                            <w:top w:val="none" w:sz="0" w:space="0" w:color="auto"/>
                                            <w:left w:val="none" w:sz="0" w:space="0" w:color="auto"/>
                                            <w:bottom w:val="none" w:sz="0" w:space="0" w:color="auto"/>
                                            <w:right w:val="none" w:sz="0" w:space="0" w:color="auto"/>
                                          </w:divBdr>
                                          <w:divsChild>
                                            <w:div w:id="142047272">
                                              <w:marLeft w:val="0"/>
                                              <w:marRight w:val="0"/>
                                              <w:marTop w:val="0"/>
                                              <w:marBottom w:val="0"/>
                                              <w:divBdr>
                                                <w:top w:val="none" w:sz="0" w:space="0" w:color="auto"/>
                                                <w:left w:val="none" w:sz="0" w:space="0" w:color="auto"/>
                                                <w:bottom w:val="none" w:sz="0" w:space="0" w:color="auto"/>
                                                <w:right w:val="none" w:sz="0" w:space="0" w:color="auto"/>
                                              </w:divBdr>
                                              <w:divsChild>
                                                <w:div w:id="219168656">
                                                  <w:marLeft w:val="0"/>
                                                  <w:marRight w:val="0"/>
                                                  <w:marTop w:val="0"/>
                                                  <w:marBottom w:val="0"/>
                                                  <w:divBdr>
                                                    <w:top w:val="none" w:sz="0" w:space="0" w:color="auto"/>
                                                    <w:left w:val="none" w:sz="0" w:space="0" w:color="auto"/>
                                                    <w:bottom w:val="none" w:sz="0" w:space="0" w:color="auto"/>
                                                    <w:right w:val="none" w:sz="0" w:space="0" w:color="auto"/>
                                                  </w:divBdr>
                                                  <w:divsChild>
                                                    <w:div w:id="46999427">
                                                      <w:marLeft w:val="0"/>
                                                      <w:marRight w:val="0"/>
                                                      <w:marTop w:val="0"/>
                                                      <w:marBottom w:val="0"/>
                                                      <w:divBdr>
                                                        <w:top w:val="none" w:sz="0" w:space="0" w:color="auto"/>
                                                        <w:left w:val="none" w:sz="0" w:space="0" w:color="auto"/>
                                                        <w:bottom w:val="none" w:sz="0" w:space="0" w:color="auto"/>
                                                        <w:right w:val="none" w:sz="0" w:space="0" w:color="auto"/>
                                                      </w:divBdr>
                                                    </w:div>
                                                    <w:div w:id="163348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65398825">
      <w:bodyDiv w:val="1"/>
      <w:marLeft w:val="0"/>
      <w:marRight w:val="0"/>
      <w:marTop w:val="0"/>
      <w:marBottom w:val="0"/>
      <w:divBdr>
        <w:top w:val="none" w:sz="0" w:space="0" w:color="auto"/>
        <w:left w:val="none" w:sz="0" w:space="0" w:color="auto"/>
        <w:bottom w:val="none" w:sz="0" w:space="0" w:color="auto"/>
        <w:right w:val="none" w:sz="0" w:space="0" w:color="auto"/>
      </w:divBdr>
      <w:divsChild>
        <w:div w:id="359550839">
          <w:marLeft w:val="0"/>
          <w:marRight w:val="0"/>
          <w:marTop w:val="0"/>
          <w:marBottom w:val="0"/>
          <w:divBdr>
            <w:top w:val="none" w:sz="0" w:space="0" w:color="auto"/>
            <w:left w:val="none" w:sz="0" w:space="0" w:color="auto"/>
            <w:bottom w:val="none" w:sz="0" w:space="0" w:color="auto"/>
            <w:right w:val="none" w:sz="0" w:space="0" w:color="auto"/>
          </w:divBdr>
          <w:divsChild>
            <w:div w:id="824978526">
              <w:marLeft w:val="0"/>
              <w:marRight w:val="0"/>
              <w:marTop w:val="0"/>
              <w:marBottom w:val="0"/>
              <w:divBdr>
                <w:top w:val="none" w:sz="0" w:space="0" w:color="auto"/>
                <w:left w:val="none" w:sz="0" w:space="0" w:color="auto"/>
                <w:bottom w:val="none" w:sz="0" w:space="0" w:color="auto"/>
                <w:right w:val="none" w:sz="0" w:space="0" w:color="auto"/>
              </w:divBdr>
              <w:divsChild>
                <w:div w:id="984621333">
                  <w:marLeft w:val="0"/>
                  <w:marRight w:val="0"/>
                  <w:marTop w:val="0"/>
                  <w:marBottom w:val="0"/>
                  <w:divBdr>
                    <w:top w:val="none" w:sz="0" w:space="0" w:color="auto"/>
                    <w:left w:val="none" w:sz="0" w:space="0" w:color="auto"/>
                    <w:bottom w:val="none" w:sz="0" w:space="0" w:color="auto"/>
                    <w:right w:val="none" w:sz="0" w:space="0" w:color="auto"/>
                  </w:divBdr>
                  <w:divsChild>
                    <w:div w:id="39763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345177">
      <w:bodyDiv w:val="1"/>
      <w:marLeft w:val="0"/>
      <w:marRight w:val="0"/>
      <w:marTop w:val="0"/>
      <w:marBottom w:val="0"/>
      <w:divBdr>
        <w:top w:val="none" w:sz="0" w:space="0" w:color="auto"/>
        <w:left w:val="none" w:sz="0" w:space="0" w:color="auto"/>
        <w:bottom w:val="none" w:sz="0" w:space="0" w:color="auto"/>
        <w:right w:val="none" w:sz="0" w:space="0" w:color="auto"/>
      </w:divBdr>
    </w:div>
    <w:div w:id="699355585">
      <w:bodyDiv w:val="1"/>
      <w:marLeft w:val="0"/>
      <w:marRight w:val="0"/>
      <w:marTop w:val="0"/>
      <w:marBottom w:val="0"/>
      <w:divBdr>
        <w:top w:val="none" w:sz="0" w:space="0" w:color="auto"/>
        <w:left w:val="none" w:sz="0" w:space="0" w:color="auto"/>
        <w:bottom w:val="none" w:sz="0" w:space="0" w:color="auto"/>
        <w:right w:val="none" w:sz="0" w:space="0" w:color="auto"/>
      </w:divBdr>
    </w:div>
    <w:div w:id="723675477">
      <w:bodyDiv w:val="1"/>
      <w:marLeft w:val="0"/>
      <w:marRight w:val="0"/>
      <w:marTop w:val="0"/>
      <w:marBottom w:val="0"/>
      <w:divBdr>
        <w:top w:val="none" w:sz="0" w:space="0" w:color="auto"/>
        <w:left w:val="none" w:sz="0" w:space="0" w:color="auto"/>
        <w:bottom w:val="none" w:sz="0" w:space="0" w:color="auto"/>
        <w:right w:val="none" w:sz="0" w:space="0" w:color="auto"/>
      </w:divBdr>
    </w:div>
    <w:div w:id="757487222">
      <w:bodyDiv w:val="1"/>
      <w:marLeft w:val="0"/>
      <w:marRight w:val="0"/>
      <w:marTop w:val="0"/>
      <w:marBottom w:val="0"/>
      <w:divBdr>
        <w:top w:val="none" w:sz="0" w:space="0" w:color="auto"/>
        <w:left w:val="none" w:sz="0" w:space="0" w:color="auto"/>
        <w:bottom w:val="none" w:sz="0" w:space="0" w:color="auto"/>
        <w:right w:val="none" w:sz="0" w:space="0" w:color="auto"/>
      </w:divBdr>
    </w:div>
    <w:div w:id="791091806">
      <w:bodyDiv w:val="1"/>
      <w:marLeft w:val="0"/>
      <w:marRight w:val="0"/>
      <w:marTop w:val="0"/>
      <w:marBottom w:val="0"/>
      <w:divBdr>
        <w:top w:val="none" w:sz="0" w:space="0" w:color="auto"/>
        <w:left w:val="none" w:sz="0" w:space="0" w:color="auto"/>
        <w:bottom w:val="none" w:sz="0" w:space="0" w:color="auto"/>
        <w:right w:val="none" w:sz="0" w:space="0" w:color="auto"/>
      </w:divBdr>
      <w:divsChild>
        <w:div w:id="503133963">
          <w:marLeft w:val="0"/>
          <w:marRight w:val="0"/>
          <w:marTop w:val="0"/>
          <w:marBottom w:val="0"/>
          <w:divBdr>
            <w:top w:val="none" w:sz="0" w:space="0" w:color="auto"/>
            <w:left w:val="none" w:sz="0" w:space="0" w:color="auto"/>
            <w:bottom w:val="none" w:sz="0" w:space="0" w:color="auto"/>
            <w:right w:val="none" w:sz="0" w:space="0" w:color="auto"/>
          </w:divBdr>
          <w:divsChild>
            <w:div w:id="856506196">
              <w:marLeft w:val="0"/>
              <w:marRight w:val="0"/>
              <w:marTop w:val="0"/>
              <w:marBottom w:val="0"/>
              <w:divBdr>
                <w:top w:val="none" w:sz="0" w:space="0" w:color="auto"/>
                <w:left w:val="none" w:sz="0" w:space="0" w:color="auto"/>
                <w:bottom w:val="none" w:sz="0" w:space="0" w:color="auto"/>
                <w:right w:val="none" w:sz="0" w:space="0" w:color="auto"/>
              </w:divBdr>
              <w:divsChild>
                <w:div w:id="1563642172">
                  <w:marLeft w:val="0"/>
                  <w:marRight w:val="0"/>
                  <w:marTop w:val="0"/>
                  <w:marBottom w:val="0"/>
                  <w:divBdr>
                    <w:top w:val="none" w:sz="0" w:space="0" w:color="auto"/>
                    <w:left w:val="none" w:sz="0" w:space="0" w:color="auto"/>
                    <w:bottom w:val="none" w:sz="0" w:space="0" w:color="auto"/>
                    <w:right w:val="none" w:sz="0" w:space="0" w:color="auto"/>
                  </w:divBdr>
                  <w:divsChild>
                    <w:div w:id="184890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958482">
      <w:bodyDiv w:val="1"/>
      <w:marLeft w:val="0"/>
      <w:marRight w:val="0"/>
      <w:marTop w:val="0"/>
      <w:marBottom w:val="0"/>
      <w:divBdr>
        <w:top w:val="none" w:sz="0" w:space="0" w:color="auto"/>
        <w:left w:val="none" w:sz="0" w:space="0" w:color="auto"/>
        <w:bottom w:val="none" w:sz="0" w:space="0" w:color="auto"/>
        <w:right w:val="none" w:sz="0" w:space="0" w:color="auto"/>
      </w:divBdr>
    </w:div>
    <w:div w:id="842861802">
      <w:bodyDiv w:val="1"/>
      <w:marLeft w:val="0"/>
      <w:marRight w:val="0"/>
      <w:marTop w:val="0"/>
      <w:marBottom w:val="0"/>
      <w:divBdr>
        <w:top w:val="none" w:sz="0" w:space="0" w:color="auto"/>
        <w:left w:val="none" w:sz="0" w:space="0" w:color="auto"/>
        <w:bottom w:val="none" w:sz="0" w:space="0" w:color="auto"/>
        <w:right w:val="none" w:sz="0" w:space="0" w:color="auto"/>
      </w:divBdr>
    </w:div>
    <w:div w:id="868108917">
      <w:bodyDiv w:val="1"/>
      <w:marLeft w:val="0"/>
      <w:marRight w:val="0"/>
      <w:marTop w:val="0"/>
      <w:marBottom w:val="0"/>
      <w:divBdr>
        <w:top w:val="none" w:sz="0" w:space="0" w:color="auto"/>
        <w:left w:val="none" w:sz="0" w:space="0" w:color="auto"/>
        <w:bottom w:val="none" w:sz="0" w:space="0" w:color="auto"/>
        <w:right w:val="none" w:sz="0" w:space="0" w:color="auto"/>
      </w:divBdr>
    </w:div>
    <w:div w:id="899246603">
      <w:bodyDiv w:val="1"/>
      <w:marLeft w:val="0"/>
      <w:marRight w:val="0"/>
      <w:marTop w:val="0"/>
      <w:marBottom w:val="0"/>
      <w:divBdr>
        <w:top w:val="none" w:sz="0" w:space="0" w:color="auto"/>
        <w:left w:val="none" w:sz="0" w:space="0" w:color="auto"/>
        <w:bottom w:val="none" w:sz="0" w:space="0" w:color="auto"/>
        <w:right w:val="none" w:sz="0" w:space="0" w:color="auto"/>
      </w:divBdr>
    </w:div>
    <w:div w:id="913395791">
      <w:bodyDiv w:val="1"/>
      <w:marLeft w:val="0"/>
      <w:marRight w:val="0"/>
      <w:marTop w:val="0"/>
      <w:marBottom w:val="0"/>
      <w:divBdr>
        <w:top w:val="none" w:sz="0" w:space="0" w:color="auto"/>
        <w:left w:val="none" w:sz="0" w:space="0" w:color="auto"/>
        <w:bottom w:val="none" w:sz="0" w:space="0" w:color="auto"/>
        <w:right w:val="none" w:sz="0" w:space="0" w:color="auto"/>
      </w:divBdr>
    </w:div>
    <w:div w:id="915553310">
      <w:bodyDiv w:val="1"/>
      <w:marLeft w:val="0"/>
      <w:marRight w:val="0"/>
      <w:marTop w:val="0"/>
      <w:marBottom w:val="0"/>
      <w:divBdr>
        <w:top w:val="none" w:sz="0" w:space="0" w:color="auto"/>
        <w:left w:val="none" w:sz="0" w:space="0" w:color="auto"/>
        <w:bottom w:val="none" w:sz="0" w:space="0" w:color="auto"/>
        <w:right w:val="none" w:sz="0" w:space="0" w:color="auto"/>
      </w:divBdr>
    </w:div>
    <w:div w:id="920262169">
      <w:bodyDiv w:val="1"/>
      <w:marLeft w:val="0"/>
      <w:marRight w:val="0"/>
      <w:marTop w:val="0"/>
      <w:marBottom w:val="0"/>
      <w:divBdr>
        <w:top w:val="none" w:sz="0" w:space="0" w:color="auto"/>
        <w:left w:val="none" w:sz="0" w:space="0" w:color="auto"/>
        <w:bottom w:val="none" w:sz="0" w:space="0" w:color="auto"/>
        <w:right w:val="none" w:sz="0" w:space="0" w:color="auto"/>
      </w:divBdr>
      <w:divsChild>
        <w:div w:id="1059132929">
          <w:marLeft w:val="0"/>
          <w:marRight w:val="0"/>
          <w:marTop w:val="6000"/>
          <w:marBottom w:val="0"/>
          <w:divBdr>
            <w:top w:val="none" w:sz="0" w:space="0" w:color="auto"/>
            <w:left w:val="none" w:sz="0" w:space="0" w:color="auto"/>
            <w:bottom w:val="none" w:sz="0" w:space="0" w:color="auto"/>
            <w:right w:val="none" w:sz="0" w:space="0" w:color="auto"/>
          </w:divBdr>
          <w:divsChild>
            <w:div w:id="1306348060">
              <w:marLeft w:val="0"/>
              <w:marRight w:val="0"/>
              <w:marTop w:val="0"/>
              <w:marBottom w:val="0"/>
              <w:divBdr>
                <w:top w:val="none" w:sz="0" w:space="0" w:color="auto"/>
                <w:left w:val="none" w:sz="0" w:space="0" w:color="auto"/>
                <w:bottom w:val="none" w:sz="0" w:space="0" w:color="auto"/>
                <w:right w:val="none" w:sz="0" w:space="0" w:color="auto"/>
              </w:divBdr>
              <w:divsChild>
                <w:div w:id="2042002993">
                  <w:marLeft w:val="0"/>
                  <w:marRight w:val="0"/>
                  <w:marTop w:val="0"/>
                  <w:marBottom w:val="0"/>
                  <w:divBdr>
                    <w:top w:val="none" w:sz="0" w:space="0" w:color="auto"/>
                    <w:left w:val="none" w:sz="0" w:space="0" w:color="auto"/>
                    <w:bottom w:val="none" w:sz="0" w:space="0" w:color="auto"/>
                    <w:right w:val="none" w:sz="0" w:space="0" w:color="auto"/>
                  </w:divBdr>
                  <w:divsChild>
                    <w:div w:id="1255162294">
                      <w:marLeft w:val="3015"/>
                      <w:marRight w:val="0"/>
                      <w:marTop w:val="552"/>
                      <w:marBottom w:val="0"/>
                      <w:divBdr>
                        <w:top w:val="none" w:sz="0" w:space="0" w:color="auto"/>
                        <w:left w:val="none" w:sz="0" w:space="0" w:color="auto"/>
                        <w:bottom w:val="none" w:sz="0" w:space="0" w:color="auto"/>
                        <w:right w:val="none" w:sz="0" w:space="0" w:color="auto"/>
                      </w:divBdr>
                      <w:divsChild>
                        <w:div w:id="1061292348">
                          <w:marLeft w:val="0"/>
                          <w:marRight w:val="0"/>
                          <w:marTop w:val="0"/>
                          <w:marBottom w:val="0"/>
                          <w:divBdr>
                            <w:top w:val="single" w:sz="6" w:space="20" w:color="E7E7E7"/>
                            <w:left w:val="single" w:sz="6" w:space="0" w:color="E7E7E7"/>
                            <w:bottom w:val="single" w:sz="6" w:space="0" w:color="E7E7E7"/>
                            <w:right w:val="single" w:sz="6" w:space="0" w:color="E7E7E7"/>
                          </w:divBdr>
                          <w:divsChild>
                            <w:div w:id="55793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1109678">
      <w:bodyDiv w:val="1"/>
      <w:marLeft w:val="0"/>
      <w:marRight w:val="0"/>
      <w:marTop w:val="2025"/>
      <w:marBottom w:val="480"/>
      <w:divBdr>
        <w:top w:val="none" w:sz="0" w:space="0" w:color="auto"/>
        <w:left w:val="none" w:sz="0" w:space="0" w:color="auto"/>
        <w:bottom w:val="none" w:sz="0" w:space="0" w:color="auto"/>
        <w:right w:val="none" w:sz="0" w:space="0" w:color="auto"/>
      </w:divBdr>
      <w:divsChild>
        <w:div w:id="2146851137">
          <w:marLeft w:val="0"/>
          <w:marRight w:val="0"/>
          <w:marTop w:val="0"/>
          <w:marBottom w:val="0"/>
          <w:divBdr>
            <w:top w:val="none" w:sz="0" w:space="0" w:color="auto"/>
            <w:left w:val="none" w:sz="0" w:space="0" w:color="auto"/>
            <w:bottom w:val="none" w:sz="0" w:space="0" w:color="auto"/>
            <w:right w:val="none" w:sz="0" w:space="0" w:color="auto"/>
          </w:divBdr>
          <w:divsChild>
            <w:div w:id="327245867">
              <w:marLeft w:val="0"/>
              <w:marRight w:val="4500"/>
              <w:marTop w:val="0"/>
              <w:marBottom w:val="0"/>
              <w:divBdr>
                <w:top w:val="none" w:sz="0" w:space="0" w:color="auto"/>
                <w:left w:val="none" w:sz="0" w:space="0" w:color="auto"/>
                <w:bottom w:val="none" w:sz="0" w:space="0" w:color="auto"/>
                <w:right w:val="none" w:sz="0" w:space="0" w:color="auto"/>
              </w:divBdr>
              <w:divsChild>
                <w:div w:id="162006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440785">
      <w:bodyDiv w:val="1"/>
      <w:marLeft w:val="0"/>
      <w:marRight w:val="0"/>
      <w:marTop w:val="0"/>
      <w:marBottom w:val="0"/>
      <w:divBdr>
        <w:top w:val="none" w:sz="0" w:space="0" w:color="auto"/>
        <w:left w:val="none" w:sz="0" w:space="0" w:color="auto"/>
        <w:bottom w:val="none" w:sz="0" w:space="0" w:color="auto"/>
        <w:right w:val="none" w:sz="0" w:space="0" w:color="auto"/>
      </w:divBdr>
    </w:div>
    <w:div w:id="952173759">
      <w:bodyDiv w:val="1"/>
      <w:marLeft w:val="0"/>
      <w:marRight w:val="0"/>
      <w:marTop w:val="0"/>
      <w:marBottom w:val="0"/>
      <w:divBdr>
        <w:top w:val="none" w:sz="0" w:space="0" w:color="auto"/>
        <w:left w:val="none" w:sz="0" w:space="0" w:color="auto"/>
        <w:bottom w:val="none" w:sz="0" w:space="0" w:color="auto"/>
        <w:right w:val="none" w:sz="0" w:space="0" w:color="auto"/>
      </w:divBdr>
    </w:div>
    <w:div w:id="960956771">
      <w:bodyDiv w:val="1"/>
      <w:marLeft w:val="0"/>
      <w:marRight w:val="0"/>
      <w:marTop w:val="0"/>
      <w:marBottom w:val="0"/>
      <w:divBdr>
        <w:top w:val="none" w:sz="0" w:space="0" w:color="auto"/>
        <w:left w:val="none" w:sz="0" w:space="0" w:color="auto"/>
        <w:bottom w:val="none" w:sz="0" w:space="0" w:color="auto"/>
        <w:right w:val="none" w:sz="0" w:space="0" w:color="auto"/>
      </w:divBdr>
    </w:div>
    <w:div w:id="968432805">
      <w:bodyDiv w:val="1"/>
      <w:marLeft w:val="0"/>
      <w:marRight w:val="0"/>
      <w:marTop w:val="0"/>
      <w:marBottom w:val="0"/>
      <w:divBdr>
        <w:top w:val="none" w:sz="0" w:space="0" w:color="auto"/>
        <w:left w:val="none" w:sz="0" w:space="0" w:color="auto"/>
        <w:bottom w:val="none" w:sz="0" w:space="0" w:color="auto"/>
        <w:right w:val="none" w:sz="0" w:space="0" w:color="auto"/>
      </w:divBdr>
    </w:div>
    <w:div w:id="974214452">
      <w:bodyDiv w:val="1"/>
      <w:marLeft w:val="0"/>
      <w:marRight w:val="0"/>
      <w:marTop w:val="0"/>
      <w:marBottom w:val="0"/>
      <w:divBdr>
        <w:top w:val="none" w:sz="0" w:space="0" w:color="auto"/>
        <w:left w:val="none" w:sz="0" w:space="0" w:color="auto"/>
        <w:bottom w:val="none" w:sz="0" w:space="0" w:color="auto"/>
        <w:right w:val="none" w:sz="0" w:space="0" w:color="auto"/>
      </w:divBdr>
    </w:div>
    <w:div w:id="981472032">
      <w:bodyDiv w:val="1"/>
      <w:marLeft w:val="0"/>
      <w:marRight w:val="0"/>
      <w:marTop w:val="0"/>
      <w:marBottom w:val="0"/>
      <w:divBdr>
        <w:top w:val="none" w:sz="0" w:space="0" w:color="auto"/>
        <w:left w:val="none" w:sz="0" w:space="0" w:color="auto"/>
        <w:bottom w:val="none" w:sz="0" w:space="0" w:color="auto"/>
        <w:right w:val="none" w:sz="0" w:space="0" w:color="auto"/>
      </w:divBdr>
      <w:divsChild>
        <w:div w:id="1945385572">
          <w:marLeft w:val="0"/>
          <w:marRight w:val="0"/>
          <w:marTop w:val="0"/>
          <w:marBottom w:val="0"/>
          <w:divBdr>
            <w:top w:val="none" w:sz="0" w:space="0" w:color="auto"/>
            <w:left w:val="none" w:sz="0" w:space="0" w:color="auto"/>
            <w:bottom w:val="none" w:sz="0" w:space="0" w:color="auto"/>
            <w:right w:val="none" w:sz="0" w:space="0" w:color="auto"/>
          </w:divBdr>
          <w:divsChild>
            <w:div w:id="188496736">
              <w:marLeft w:val="-450"/>
              <w:marRight w:val="0"/>
              <w:marTop w:val="0"/>
              <w:marBottom w:val="0"/>
              <w:divBdr>
                <w:top w:val="none" w:sz="0" w:space="0" w:color="auto"/>
                <w:left w:val="none" w:sz="0" w:space="0" w:color="auto"/>
                <w:bottom w:val="none" w:sz="0" w:space="0" w:color="auto"/>
                <w:right w:val="none" w:sz="0" w:space="0" w:color="auto"/>
              </w:divBdr>
              <w:divsChild>
                <w:div w:id="804547829">
                  <w:marLeft w:val="0"/>
                  <w:marRight w:val="0"/>
                  <w:marTop w:val="0"/>
                  <w:marBottom w:val="0"/>
                  <w:divBdr>
                    <w:top w:val="none" w:sz="0" w:space="0" w:color="auto"/>
                    <w:left w:val="none" w:sz="0" w:space="0" w:color="auto"/>
                    <w:bottom w:val="none" w:sz="0" w:space="0" w:color="auto"/>
                    <w:right w:val="none" w:sz="0" w:space="0" w:color="auto"/>
                  </w:divBdr>
                  <w:divsChild>
                    <w:div w:id="1891456431">
                      <w:marLeft w:val="300"/>
                      <w:marRight w:val="0"/>
                      <w:marTop w:val="0"/>
                      <w:marBottom w:val="0"/>
                      <w:divBdr>
                        <w:top w:val="none" w:sz="0" w:space="0" w:color="auto"/>
                        <w:left w:val="none" w:sz="0" w:space="0" w:color="auto"/>
                        <w:bottom w:val="none" w:sz="0" w:space="0" w:color="auto"/>
                        <w:right w:val="none" w:sz="0" w:space="0" w:color="auto"/>
                      </w:divBdr>
                      <w:divsChild>
                        <w:div w:id="1797332870">
                          <w:marLeft w:val="0"/>
                          <w:marRight w:val="0"/>
                          <w:marTop w:val="0"/>
                          <w:marBottom w:val="0"/>
                          <w:divBdr>
                            <w:top w:val="none" w:sz="0" w:space="0" w:color="auto"/>
                            <w:left w:val="none" w:sz="0" w:space="0" w:color="auto"/>
                            <w:bottom w:val="none" w:sz="0" w:space="0" w:color="auto"/>
                            <w:right w:val="none" w:sz="0" w:space="0" w:color="auto"/>
                          </w:divBdr>
                          <w:divsChild>
                            <w:div w:id="681203941">
                              <w:marLeft w:val="0"/>
                              <w:marRight w:val="0"/>
                              <w:marTop w:val="0"/>
                              <w:marBottom w:val="0"/>
                              <w:divBdr>
                                <w:top w:val="none" w:sz="0" w:space="0" w:color="auto"/>
                                <w:left w:val="none" w:sz="0" w:space="0" w:color="auto"/>
                                <w:bottom w:val="none" w:sz="0" w:space="0" w:color="auto"/>
                                <w:right w:val="none" w:sz="0" w:space="0" w:color="auto"/>
                              </w:divBdr>
                            </w:div>
                            <w:div w:id="198797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2215595">
      <w:bodyDiv w:val="1"/>
      <w:marLeft w:val="0"/>
      <w:marRight w:val="0"/>
      <w:marTop w:val="0"/>
      <w:marBottom w:val="0"/>
      <w:divBdr>
        <w:top w:val="none" w:sz="0" w:space="0" w:color="auto"/>
        <w:left w:val="none" w:sz="0" w:space="0" w:color="auto"/>
        <w:bottom w:val="none" w:sz="0" w:space="0" w:color="auto"/>
        <w:right w:val="none" w:sz="0" w:space="0" w:color="auto"/>
      </w:divBdr>
    </w:div>
    <w:div w:id="1011106203">
      <w:bodyDiv w:val="1"/>
      <w:marLeft w:val="0"/>
      <w:marRight w:val="0"/>
      <w:marTop w:val="0"/>
      <w:marBottom w:val="0"/>
      <w:divBdr>
        <w:top w:val="none" w:sz="0" w:space="0" w:color="auto"/>
        <w:left w:val="none" w:sz="0" w:space="0" w:color="auto"/>
        <w:bottom w:val="none" w:sz="0" w:space="0" w:color="auto"/>
        <w:right w:val="none" w:sz="0" w:space="0" w:color="auto"/>
      </w:divBdr>
      <w:divsChild>
        <w:div w:id="139226505">
          <w:marLeft w:val="0"/>
          <w:marRight w:val="0"/>
          <w:marTop w:val="0"/>
          <w:marBottom w:val="0"/>
          <w:divBdr>
            <w:top w:val="none" w:sz="0" w:space="0" w:color="auto"/>
            <w:left w:val="none" w:sz="0" w:space="0" w:color="auto"/>
            <w:bottom w:val="none" w:sz="0" w:space="0" w:color="auto"/>
            <w:right w:val="none" w:sz="0" w:space="0" w:color="auto"/>
          </w:divBdr>
          <w:divsChild>
            <w:div w:id="387847223">
              <w:marLeft w:val="0"/>
              <w:marRight w:val="450"/>
              <w:marTop w:val="0"/>
              <w:marBottom w:val="600"/>
              <w:divBdr>
                <w:top w:val="none" w:sz="0" w:space="0" w:color="auto"/>
                <w:left w:val="none" w:sz="0" w:space="0" w:color="auto"/>
                <w:bottom w:val="none" w:sz="0" w:space="0" w:color="auto"/>
                <w:right w:val="none" w:sz="0" w:space="0" w:color="auto"/>
              </w:divBdr>
              <w:divsChild>
                <w:div w:id="87419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924077">
      <w:bodyDiv w:val="1"/>
      <w:marLeft w:val="0"/>
      <w:marRight w:val="0"/>
      <w:marTop w:val="0"/>
      <w:marBottom w:val="0"/>
      <w:divBdr>
        <w:top w:val="none" w:sz="0" w:space="0" w:color="auto"/>
        <w:left w:val="none" w:sz="0" w:space="0" w:color="auto"/>
        <w:bottom w:val="none" w:sz="0" w:space="0" w:color="auto"/>
        <w:right w:val="none" w:sz="0" w:space="0" w:color="auto"/>
      </w:divBdr>
    </w:div>
    <w:div w:id="1040320138">
      <w:bodyDiv w:val="1"/>
      <w:marLeft w:val="0"/>
      <w:marRight w:val="0"/>
      <w:marTop w:val="0"/>
      <w:marBottom w:val="0"/>
      <w:divBdr>
        <w:top w:val="none" w:sz="0" w:space="0" w:color="auto"/>
        <w:left w:val="none" w:sz="0" w:space="0" w:color="auto"/>
        <w:bottom w:val="none" w:sz="0" w:space="0" w:color="auto"/>
        <w:right w:val="none" w:sz="0" w:space="0" w:color="auto"/>
      </w:divBdr>
      <w:divsChild>
        <w:div w:id="458114598">
          <w:marLeft w:val="0"/>
          <w:marRight w:val="0"/>
          <w:marTop w:val="0"/>
          <w:marBottom w:val="0"/>
          <w:divBdr>
            <w:top w:val="none" w:sz="0" w:space="0" w:color="auto"/>
            <w:left w:val="none" w:sz="0" w:space="0" w:color="auto"/>
            <w:bottom w:val="none" w:sz="0" w:space="0" w:color="auto"/>
            <w:right w:val="none" w:sz="0" w:space="0" w:color="auto"/>
          </w:divBdr>
          <w:divsChild>
            <w:div w:id="871767259">
              <w:marLeft w:val="0"/>
              <w:marRight w:val="0"/>
              <w:marTop w:val="0"/>
              <w:marBottom w:val="0"/>
              <w:divBdr>
                <w:top w:val="none" w:sz="0" w:space="0" w:color="auto"/>
                <w:left w:val="single" w:sz="6" w:space="15" w:color="C2C8CE"/>
                <w:bottom w:val="single" w:sz="6" w:space="15" w:color="C2C8CE"/>
                <w:right w:val="single" w:sz="6" w:space="15" w:color="C2C8CE"/>
              </w:divBdr>
              <w:divsChild>
                <w:div w:id="118496206">
                  <w:marLeft w:val="0"/>
                  <w:marRight w:val="0"/>
                  <w:marTop w:val="0"/>
                  <w:marBottom w:val="0"/>
                  <w:divBdr>
                    <w:top w:val="none" w:sz="0" w:space="0" w:color="auto"/>
                    <w:left w:val="none" w:sz="0" w:space="0" w:color="auto"/>
                    <w:bottom w:val="none" w:sz="0" w:space="0" w:color="auto"/>
                    <w:right w:val="none" w:sz="0" w:space="0" w:color="auto"/>
                  </w:divBdr>
                  <w:divsChild>
                    <w:div w:id="922688751">
                      <w:marLeft w:val="0"/>
                      <w:marRight w:val="0"/>
                      <w:marTop w:val="0"/>
                      <w:marBottom w:val="300"/>
                      <w:divBdr>
                        <w:top w:val="single" w:sz="6" w:space="9" w:color="CDCDCD"/>
                        <w:left w:val="single" w:sz="6" w:space="9" w:color="CDCDCD"/>
                        <w:bottom w:val="single" w:sz="6" w:space="9" w:color="CDCDCD"/>
                        <w:right w:val="single" w:sz="6" w:space="9" w:color="CDCDCD"/>
                      </w:divBdr>
                    </w:div>
                  </w:divsChild>
                </w:div>
              </w:divsChild>
            </w:div>
          </w:divsChild>
        </w:div>
      </w:divsChild>
    </w:div>
    <w:div w:id="1052005029">
      <w:bodyDiv w:val="1"/>
      <w:marLeft w:val="0"/>
      <w:marRight w:val="0"/>
      <w:marTop w:val="0"/>
      <w:marBottom w:val="0"/>
      <w:divBdr>
        <w:top w:val="none" w:sz="0" w:space="0" w:color="auto"/>
        <w:left w:val="none" w:sz="0" w:space="0" w:color="auto"/>
        <w:bottom w:val="none" w:sz="0" w:space="0" w:color="auto"/>
        <w:right w:val="none" w:sz="0" w:space="0" w:color="auto"/>
      </w:divBdr>
    </w:div>
    <w:div w:id="1086997650">
      <w:bodyDiv w:val="1"/>
      <w:marLeft w:val="0"/>
      <w:marRight w:val="0"/>
      <w:marTop w:val="0"/>
      <w:marBottom w:val="0"/>
      <w:divBdr>
        <w:top w:val="none" w:sz="0" w:space="0" w:color="auto"/>
        <w:left w:val="none" w:sz="0" w:space="0" w:color="auto"/>
        <w:bottom w:val="none" w:sz="0" w:space="0" w:color="auto"/>
        <w:right w:val="none" w:sz="0" w:space="0" w:color="auto"/>
      </w:divBdr>
    </w:div>
    <w:div w:id="1091466495">
      <w:bodyDiv w:val="1"/>
      <w:marLeft w:val="0"/>
      <w:marRight w:val="0"/>
      <w:marTop w:val="0"/>
      <w:marBottom w:val="0"/>
      <w:divBdr>
        <w:top w:val="none" w:sz="0" w:space="0" w:color="auto"/>
        <w:left w:val="none" w:sz="0" w:space="0" w:color="auto"/>
        <w:bottom w:val="none" w:sz="0" w:space="0" w:color="auto"/>
        <w:right w:val="none" w:sz="0" w:space="0" w:color="auto"/>
      </w:divBdr>
      <w:divsChild>
        <w:div w:id="110785092">
          <w:marLeft w:val="0"/>
          <w:marRight w:val="0"/>
          <w:marTop w:val="0"/>
          <w:marBottom w:val="0"/>
          <w:divBdr>
            <w:top w:val="none" w:sz="0" w:space="0" w:color="auto"/>
            <w:left w:val="none" w:sz="0" w:space="0" w:color="auto"/>
            <w:bottom w:val="none" w:sz="0" w:space="0" w:color="auto"/>
            <w:right w:val="none" w:sz="0" w:space="0" w:color="auto"/>
          </w:divBdr>
          <w:divsChild>
            <w:div w:id="1858734835">
              <w:marLeft w:val="0"/>
              <w:marRight w:val="0"/>
              <w:marTop w:val="0"/>
              <w:marBottom w:val="0"/>
              <w:divBdr>
                <w:top w:val="none" w:sz="0" w:space="0" w:color="auto"/>
                <w:left w:val="none" w:sz="0" w:space="0" w:color="auto"/>
                <w:bottom w:val="none" w:sz="0" w:space="0" w:color="auto"/>
                <w:right w:val="none" w:sz="0" w:space="0" w:color="auto"/>
              </w:divBdr>
              <w:divsChild>
                <w:div w:id="894705142">
                  <w:marLeft w:val="0"/>
                  <w:marRight w:val="0"/>
                  <w:marTop w:val="0"/>
                  <w:marBottom w:val="0"/>
                  <w:divBdr>
                    <w:top w:val="none" w:sz="0" w:space="0" w:color="auto"/>
                    <w:left w:val="none" w:sz="0" w:space="0" w:color="auto"/>
                    <w:bottom w:val="none" w:sz="0" w:space="0" w:color="auto"/>
                    <w:right w:val="none" w:sz="0" w:space="0" w:color="auto"/>
                  </w:divBdr>
                  <w:divsChild>
                    <w:div w:id="44538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468982">
      <w:bodyDiv w:val="1"/>
      <w:marLeft w:val="0"/>
      <w:marRight w:val="0"/>
      <w:marTop w:val="0"/>
      <w:marBottom w:val="0"/>
      <w:divBdr>
        <w:top w:val="none" w:sz="0" w:space="0" w:color="auto"/>
        <w:left w:val="none" w:sz="0" w:space="0" w:color="auto"/>
        <w:bottom w:val="none" w:sz="0" w:space="0" w:color="auto"/>
        <w:right w:val="none" w:sz="0" w:space="0" w:color="auto"/>
      </w:divBdr>
    </w:div>
    <w:div w:id="1114445046">
      <w:bodyDiv w:val="1"/>
      <w:marLeft w:val="0"/>
      <w:marRight w:val="0"/>
      <w:marTop w:val="0"/>
      <w:marBottom w:val="0"/>
      <w:divBdr>
        <w:top w:val="none" w:sz="0" w:space="0" w:color="auto"/>
        <w:left w:val="none" w:sz="0" w:space="0" w:color="auto"/>
        <w:bottom w:val="none" w:sz="0" w:space="0" w:color="auto"/>
        <w:right w:val="none" w:sz="0" w:space="0" w:color="auto"/>
      </w:divBdr>
      <w:divsChild>
        <w:div w:id="582296914">
          <w:marLeft w:val="0"/>
          <w:marRight w:val="0"/>
          <w:marTop w:val="0"/>
          <w:marBottom w:val="0"/>
          <w:divBdr>
            <w:top w:val="none" w:sz="0" w:space="0" w:color="auto"/>
            <w:left w:val="none" w:sz="0" w:space="0" w:color="auto"/>
            <w:bottom w:val="none" w:sz="0" w:space="0" w:color="auto"/>
            <w:right w:val="none" w:sz="0" w:space="0" w:color="auto"/>
          </w:divBdr>
          <w:divsChild>
            <w:div w:id="775297343">
              <w:marLeft w:val="0"/>
              <w:marRight w:val="0"/>
              <w:marTop w:val="0"/>
              <w:marBottom w:val="0"/>
              <w:divBdr>
                <w:top w:val="none" w:sz="0" w:space="0" w:color="auto"/>
                <w:left w:val="none" w:sz="0" w:space="0" w:color="auto"/>
                <w:bottom w:val="none" w:sz="0" w:space="0" w:color="auto"/>
                <w:right w:val="none" w:sz="0" w:space="0" w:color="auto"/>
              </w:divBdr>
              <w:divsChild>
                <w:div w:id="783304730">
                  <w:marLeft w:val="0"/>
                  <w:marRight w:val="0"/>
                  <w:marTop w:val="0"/>
                  <w:marBottom w:val="0"/>
                  <w:divBdr>
                    <w:top w:val="none" w:sz="0" w:space="0" w:color="auto"/>
                    <w:left w:val="none" w:sz="0" w:space="0" w:color="auto"/>
                    <w:bottom w:val="none" w:sz="0" w:space="0" w:color="auto"/>
                    <w:right w:val="none" w:sz="0" w:space="0" w:color="auto"/>
                  </w:divBdr>
                  <w:divsChild>
                    <w:div w:id="674503876">
                      <w:marLeft w:val="2325"/>
                      <w:marRight w:val="0"/>
                      <w:marTop w:val="0"/>
                      <w:marBottom w:val="0"/>
                      <w:divBdr>
                        <w:top w:val="none" w:sz="0" w:space="0" w:color="auto"/>
                        <w:left w:val="none" w:sz="0" w:space="0" w:color="auto"/>
                        <w:bottom w:val="none" w:sz="0" w:space="0" w:color="auto"/>
                        <w:right w:val="none" w:sz="0" w:space="0" w:color="auto"/>
                      </w:divBdr>
                      <w:divsChild>
                        <w:div w:id="939144050">
                          <w:marLeft w:val="0"/>
                          <w:marRight w:val="0"/>
                          <w:marTop w:val="0"/>
                          <w:marBottom w:val="0"/>
                          <w:divBdr>
                            <w:top w:val="none" w:sz="0" w:space="0" w:color="auto"/>
                            <w:left w:val="none" w:sz="0" w:space="0" w:color="auto"/>
                            <w:bottom w:val="none" w:sz="0" w:space="0" w:color="auto"/>
                            <w:right w:val="none" w:sz="0" w:space="0" w:color="auto"/>
                          </w:divBdr>
                          <w:divsChild>
                            <w:div w:id="200939807">
                              <w:marLeft w:val="0"/>
                              <w:marRight w:val="0"/>
                              <w:marTop w:val="0"/>
                              <w:marBottom w:val="0"/>
                              <w:divBdr>
                                <w:top w:val="none" w:sz="0" w:space="0" w:color="auto"/>
                                <w:left w:val="none" w:sz="0" w:space="0" w:color="auto"/>
                                <w:bottom w:val="none" w:sz="0" w:space="0" w:color="auto"/>
                                <w:right w:val="none" w:sz="0" w:space="0" w:color="auto"/>
                              </w:divBdr>
                              <w:divsChild>
                                <w:div w:id="1033505379">
                                  <w:marLeft w:val="0"/>
                                  <w:marRight w:val="0"/>
                                  <w:marTop w:val="0"/>
                                  <w:marBottom w:val="0"/>
                                  <w:divBdr>
                                    <w:top w:val="none" w:sz="0" w:space="0" w:color="auto"/>
                                    <w:left w:val="none" w:sz="0" w:space="0" w:color="auto"/>
                                    <w:bottom w:val="none" w:sz="0" w:space="0" w:color="auto"/>
                                    <w:right w:val="none" w:sz="0" w:space="0" w:color="auto"/>
                                  </w:divBdr>
                                  <w:divsChild>
                                    <w:div w:id="738407556">
                                      <w:marLeft w:val="0"/>
                                      <w:marRight w:val="0"/>
                                      <w:marTop w:val="0"/>
                                      <w:marBottom w:val="0"/>
                                      <w:divBdr>
                                        <w:top w:val="none" w:sz="0" w:space="0" w:color="auto"/>
                                        <w:left w:val="none" w:sz="0" w:space="0" w:color="auto"/>
                                        <w:bottom w:val="none" w:sz="0" w:space="0" w:color="auto"/>
                                        <w:right w:val="none" w:sz="0" w:space="0" w:color="auto"/>
                                      </w:divBdr>
                                      <w:divsChild>
                                        <w:div w:id="2136176692">
                                          <w:marLeft w:val="0"/>
                                          <w:marRight w:val="0"/>
                                          <w:marTop w:val="0"/>
                                          <w:marBottom w:val="0"/>
                                          <w:divBdr>
                                            <w:top w:val="none" w:sz="0" w:space="0" w:color="auto"/>
                                            <w:left w:val="none" w:sz="0" w:space="0" w:color="auto"/>
                                            <w:bottom w:val="none" w:sz="0" w:space="0" w:color="auto"/>
                                            <w:right w:val="none" w:sz="0" w:space="0" w:color="auto"/>
                                          </w:divBdr>
                                          <w:divsChild>
                                            <w:div w:id="574248407">
                                              <w:marLeft w:val="0"/>
                                              <w:marRight w:val="0"/>
                                              <w:marTop w:val="0"/>
                                              <w:marBottom w:val="0"/>
                                              <w:divBdr>
                                                <w:top w:val="none" w:sz="0" w:space="0" w:color="auto"/>
                                                <w:left w:val="none" w:sz="0" w:space="0" w:color="auto"/>
                                                <w:bottom w:val="none" w:sz="0" w:space="0" w:color="auto"/>
                                                <w:right w:val="none" w:sz="0" w:space="0" w:color="auto"/>
                                              </w:divBdr>
                                              <w:divsChild>
                                                <w:div w:id="1580944527">
                                                  <w:marLeft w:val="0"/>
                                                  <w:marRight w:val="0"/>
                                                  <w:marTop w:val="0"/>
                                                  <w:marBottom w:val="0"/>
                                                  <w:divBdr>
                                                    <w:top w:val="none" w:sz="0" w:space="0" w:color="auto"/>
                                                    <w:left w:val="none" w:sz="0" w:space="0" w:color="auto"/>
                                                    <w:bottom w:val="none" w:sz="0" w:space="0" w:color="auto"/>
                                                    <w:right w:val="none" w:sz="0" w:space="0" w:color="auto"/>
                                                  </w:divBdr>
                                                  <w:divsChild>
                                                    <w:div w:id="58853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19839685">
      <w:bodyDiv w:val="1"/>
      <w:marLeft w:val="0"/>
      <w:marRight w:val="0"/>
      <w:marTop w:val="0"/>
      <w:marBottom w:val="0"/>
      <w:divBdr>
        <w:top w:val="none" w:sz="0" w:space="0" w:color="auto"/>
        <w:left w:val="none" w:sz="0" w:space="0" w:color="auto"/>
        <w:bottom w:val="none" w:sz="0" w:space="0" w:color="auto"/>
        <w:right w:val="none" w:sz="0" w:space="0" w:color="auto"/>
      </w:divBdr>
      <w:divsChild>
        <w:div w:id="1450971883">
          <w:marLeft w:val="0"/>
          <w:marRight w:val="0"/>
          <w:marTop w:val="0"/>
          <w:marBottom w:val="0"/>
          <w:divBdr>
            <w:top w:val="none" w:sz="0" w:space="0" w:color="auto"/>
            <w:left w:val="none" w:sz="0" w:space="0" w:color="auto"/>
            <w:bottom w:val="none" w:sz="0" w:space="0" w:color="auto"/>
            <w:right w:val="none" w:sz="0" w:space="0" w:color="auto"/>
          </w:divBdr>
          <w:divsChild>
            <w:div w:id="539786905">
              <w:marLeft w:val="0"/>
              <w:marRight w:val="0"/>
              <w:marTop w:val="0"/>
              <w:marBottom w:val="0"/>
              <w:divBdr>
                <w:top w:val="none" w:sz="0" w:space="0" w:color="auto"/>
                <w:left w:val="none" w:sz="0" w:space="0" w:color="auto"/>
                <w:bottom w:val="none" w:sz="0" w:space="0" w:color="auto"/>
                <w:right w:val="none" w:sz="0" w:space="0" w:color="auto"/>
              </w:divBdr>
              <w:divsChild>
                <w:div w:id="2140372341">
                  <w:marLeft w:val="0"/>
                  <w:marRight w:val="0"/>
                  <w:marTop w:val="0"/>
                  <w:marBottom w:val="0"/>
                  <w:divBdr>
                    <w:top w:val="none" w:sz="0" w:space="0" w:color="auto"/>
                    <w:left w:val="none" w:sz="0" w:space="0" w:color="auto"/>
                    <w:bottom w:val="none" w:sz="0" w:space="0" w:color="auto"/>
                    <w:right w:val="none" w:sz="0" w:space="0" w:color="auto"/>
                  </w:divBdr>
                  <w:divsChild>
                    <w:div w:id="1060590161">
                      <w:marLeft w:val="3735"/>
                      <w:marRight w:val="0"/>
                      <w:marTop w:val="0"/>
                      <w:marBottom w:val="0"/>
                      <w:divBdr>
                        <w:top w:val="none" w:sz="0" w:space="0" w:color="auto"/>
                        <w:left w:val="none" w:sz="0" w:space="0" w:color="auto"/>
                        <w:bottom w:val="none" w:sz="0" w:space="0" w:color="auto"/>
                        <w:right w:val="none" w:sz="0" w:space="0" w:color="auto"/>
                      </w:divBdr>
                      <w:divsChild>
                        <w:div w:id="847059351">
                          <w:marLeft w:val="0"/>
                          <w:marRight w:val="60"/>
                          <w:marTop w:val="0"/>
                          <w:marBottom w:val="300"/>
                          <w:divBdr>
                            <w:top w:val="none" w:sz="0" w:space="0" w:color="auto"/>
                            <w:left w:val="none" w:sz="0" w:space="0" w:color="auto"/>
                            <w:bottom w:val="none" w:sz="0" w:space="0" w:color="auto"/>
                            <w:right w:val="none" w:sz="0" w:space="0" w:color="auto"/>
                          </w:divBdr>
                          <w:divsChild>
                            <w:div w:id="1314288259">
                              <w:marLeft w:val="0"/>
                              <w:marRight w:val="0"/>
                              <w:marTop w:val="0"/>
                              <w:marBottom w:val="0"/>
                              <w:divBdr>
                                <w:top w:val="none" w:sz="0" w:space="0" w:color="auto"/>
                                <w:left w:val="none" w:sz="0" w:space="0" w:color="auto"/>
                                <w:bottom w:val="none" w:sz="0" w:space="0" w:color="auto"/>
                                <w:right w:val="none" w:sz="0" w:space="0" w:color="auto"/>
                              </w:divBdr>
                              <w:divsChild>
                                <w:div w:id="1660887628">
                                  <w:marLeft w:val="0"/>
                                  <w:marRight w:val="0"/>
                                  <w:marTop w:val="300"/>
                                  <w:marBottom w:val="0"/>
                                  <w:divBdr>
                                    <w:top w:val="none" w:sz="0" w:space="0" w:color="auto"/>
                                    <w:left w:val="none" w:sz="0" w:space="0" w:color="auto"/>
                                    <w:bottom w:val="none" w:sz="0" w:space="0" w:color="auto"/>
                                    <w:right w:val="none" w:sz="0" w:space="0" w:color="auto"/>
                                  </w:divBdr>
                                  <w:divsChild>
                                    <w:div w:id="189958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0298413">
      <w:bodyDiv w:val="1"/>
      <w:marLeft w:val="0"/>
      <w:marRight w:val="0"/>
      <w:marTop w:val="0"/>
      <w:marBottom w:val="0"/>
      <w:divBdr>
        <w:top w:val="none" w:sz="0" w:space="0" w:color="auto"/>
        <w:left w:val="none" w:sz="0" w:space="0" w:color="auto"/>
        <w:bottom w:val="none" w:sz="0" w:space="0" w:color="auto"/>
        <w:right w:val="none" w:sz="0" w:space="0" w:color="auto"/>
      </w:divBdr>
    </w:div>
    <w:div w:id="1120302155">
      <w:bodyDiv w:val="1"/>
      <w:marLeft w:val="0"/>
      <w:marRight w:val="0"/>
      <w:marTop w:val="0"/>
      <w:marBottom w:val="0"/>
      <w:divBdr>
        <w:top w:val="none" w:sz="0" w:space="0" w:color="auto"/>
        <w:left w:val="none" w:sz="0" w:space="0" w:color="auto"/>
        <w:bottom w:val="none" w:sz="0" w:space="0" w:color="auto"/>
        <w:right w:val="none" w:sz="0" w:space="0" w:color="auto"/>
      </w:divBdr>
    </w:div>
    <w:div w:id="1136410464">
      <w:bodyDiv w:val="1"/>
      <w:marLeft w:val="0"/>
      <w:marRight w:val="0"/>
      <w:marTop w:val="0"/>
      <w:marBottom w:val="0"/>
      <w:divBdr>
        <w:top w:val="none" w:sz="0" w:space="0" w:color="auto"/>
        <w:left w:val="none" w:sz="0" w:space="0" w:color="auto"/>
        <w:bottom w:val="none" w:sz="0" w:space="0" w:color="auto"/>
        <w:right w:val="none" w:sz="0" w:space="0" w:color="auto"/>
      </w:divBdr>
    </w:div>
    <w:div w:id="1138887187">
      <w:bodyDiv w:val="1"/>
      <w:marLeft w:val="0"/>
      <w:marRight w:val="0"/>
      <w:marTop w:val="0"/>
      <w:marBottom w:val="0"/>
      <w:divBdr>
        <w:top w:val="none" w:sz="0" w:space="0" w:color="auto"/>
        <w:left w:val="none" w:sz="0" w:space="0" w:color="auto"/>
        <w:bottom w:val="none" w:sz="0" w:space="0" w:color="auto"/>
        <w:right w:val="none" w:sz="0" w:space="0" w:color="auto"/>
      </w:divBdr>
    </w:div>
    <w:div w:id="1160927726">
      <w:bodyDiv w:val="1"/>
      <w:marLeft w:val="0"/>
      <w:marRight w:val="0"/>
      <w:marTop w:val="0"/>
      <w:marBottom w:val="0"/>
      <w:divBdr>
        <w:top w:val="none" w:sz="0" w:space="0" w:color="auto"/>
        <w:left w:val="none" w:sz="0" w:space="0" w:color="auto"/>
        <w:bottom w:val="none" w:sz="0" w:space="0" w:color="auto"/>
        <w:right w:val="none" w:sz="0" w:space="0" w:color="auto"/>
      </w:divBdr>
    </w:div>
    <w:div w:id="1162501250">
      <w:bodyDiv w:val="1"/>
      <w:marLeft w:val="0"/>
      <w:marRight w:val="0"/>
      <w:marTop w:val="0"/>
      <w:marBottom w:val="0"/>
      <w:divBdr>
        <w:top w:val="none" w:sz="0" w:space="0" w:color="auto"/>
        <w:left w:val="none" w:sz="0" w:space="0" w:color="auto"/>
        <w:bottom w:val="none" w:sz="0" w:space="0" w:color="auto"/>
        <w:right w:val="none" w:sz="0" w:space="0" w:color="auto"/>
      </w:divBdr>
      <w:divsChild>
        <w:div w:id="141124984">
          <w:marLeft w:val="0"/>
          <w:marRight w:val="0"/>
          <w:marTop w:val="0"/>
          <w:marBottom w:val="0"/>
          <w:divBdr>
            <w:top w:val="none" w:sz="0" w:space="0" w:color="auto"/>
            <w:left w:val="none" w:sz="0" w:space="0" w:color="auto"/>
            <w:bottom w:val="none" w:sz="0" w:space="0" w:color="auto"/>
            <w:right w:val="none" w:sz="0" w:space="0" w:color="auto"/>
          </w:divBdr>
          <w:divsChild>
            <w:div w:id="707996375">
              <w:marLeft w:val="0"/>
              <w:marRight w:val="0"/>
              <w:marTop w:val="0"/>
              <w:marBottom w:val="0"/>
              <w:divBdr>
                <w:top w:val="none" w:sz="0" w:space="0" w:color="auto"/>
                <w:left w:val="none" w:sz="0" w:space="0" w:color="auto"/>
                <w:bottom w:val="none" w:sz="0" w:space="0" w:color="auto"/>
                <w:right w:val="none" w:sz="0" w:space="0" w:color="auto"/>
              </w:divBdr>
              <w:divsChild>
                <w:div w:id="152909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812872">
      <w:bodyDiv w:val="1"/>
      <w:marLeft w:val="0"/>
      <w:marRight w:val="0"/>
      <w:marTop w:val="0"/>
      <w:marBottom w:val="0"/>
      <w:divBdr>
        <w:top w:val="none" w:sz="0" w:space="0" w:color="auto"/>
        <w:left w:val="none" w:sz="0" w:space="0" w:color="auto"/>
        <w:bottom w:val="none" w:sz="0" w:space="0" w:color="auto"/>
        <w:right w:val="none" w:sz="0" w:space="0" w:color="auto"/>
      </w:divBdr>
    </w:div>
    <w:div w:id="1224170840">
      <w:bodyDiv w:val="1"/>
      <w:marLeft w:val="0"/>
      <w:marRight w:val="0"/>
      <w:marTop w:val="0"/>
      <w:marBottom w:val="0"/>
      <w:divBdr>
        <w:top w:val="none" w:sz="0" w:space="0" w:color="auto"/>
        <w:left w:val="none" w:sz="0" w:space="0" w:color="auto"/>
        <w:bottom w:val="none" w:sz="0" w:space="0" w:color="auto"/>
        <w:right w:val="none" w:sz="0" w:space="0" w:color="auto"/>
      </w:divBdr>
    </w:div>
    <w:div w:id="1232733120">
      <w:bodyDiv w:val="1"/>
      <w:marLeft w:val="0"/>
      <w:marRight w:val="0"/>
      <w:marTop w:val="0"/>
      <w:marBottom w:val="0"/>
      <w:divBdr>
        <w:top w:val="none" w:sz="0" w:space="0" w:color="auto"/>
        <w:left w:val="none" w:sz="0" w:space="0" w:color="auto"/>
        <w:bottom w:val="none" w:sz="0" w:space="0" w:color="auto"/>
        <w:right w:val="none" w:sz="0" w:space="0" w:color="auto"/>
      </w:divBdr>
      <w:divsChild>
        <w:div w:id="792753873">
          <w:marLeft w:val="0"/>
          <w:marRight w:val="0"/>
          <w:marTop w:val="0"/>
          <w:marBottom w:val="0"/>
          <w:divBdr>
            <w:top w:val="none" w:sz="0" w:space="0" w:color="auto"/>
            <w:left w:val="none" w:sz="0" w:space="0" w:color="auto"/>
            <w:bottom w:val="none" w:sz="0" w:space="0" w:color="auto"/>
            <w:right w:val="none" w:sz="0" w:space="0" w:color="auto"/>
          </w:divBdr>
        </w:div>
      </w:divsChild>
    </w:div>
    <w:div w:id="1240863810">
      <w:bodyDiv w:val="1"/>
      <w:marLeft w:val="0"/>
      <w:marRight w:val="0"/>
      <w:marTop w:val="0"/>
      <w:marBottom w:val="0"/>
      <w:divBdr>
        <w:top w:val="none" w:sz="0" w:space="0" w:color="auto"/>
        <w:left w:val="none" w:sz="0" w:space="0" w:color="auto"/>
        <w:bottom w:val="none" w:sz="0" w:space="0" w:color="auto"/>
        <w:right w:val="none" w:sz="0" w:space="0" w:color="auto"/>
      </w:divBdr>
    </w:div>
    <w:div w:id="1251962581">
      <w:bodyDiv w:val="1"/>
      <w:marLeft w:val="0"/>
      <w:marRight w:val="0"/>
      <w:marTop w:val="0"/>
      <w:marBottom w:val="0"/>
      <w:divBdr>
        <w:top w:val="none" w:sz="0" w:space="0" w:color="auto"/>
        <w:left w:val="none" w:sz="0" w:space="0" w:color="auto"/>
        <w:bottom w:val="none" w:sz="0" w:space="0" w:color="auto"/>
        <w:right w:val="none" w:sz="0" w:space="0" w:color="auto"/>
      </w:divBdr>
    </w:div>
    <w:div w:id="1257253377">
      <w:bodyDiv w:val="1"/>
      <w:marLeft w:val="0"/>
      <w:marRight w:val="0"/>
      <w:marTop w:val="0"/>
      <w:marBottom w:val="0"/>
      <w:divBdr>
        <w:top w:val="none" w:sz="0" w:space="0" w:color="auto"/>
        <w:left w:val="none" w:sz="0" w:space="0" w:color="auto"/>
        <w:bottom w:val="none" w:sz="0" w:space="0" w:color="auto"/>
        <w:right w:val="none" w:sz="0" w:space="0" w:color="auto"/>
      </w:divBdr>
      <w:divsChild>
        <w:div w:id="948119557">
          <w:marLeft w:val="0"/>
          <w:marRight w:val="0"/>
          <w:marTop w:val="0"/>
          <w:marBottom w:val="0"/>
          <w:divBdr>
            <w:top w:val="none" w:sz="0" w:space="0" w:color="auto"/>
            <w:left w:val="none" w:sz="0" w:space="0" w:color="auto"/>
            <w:bottom w:val="none" w:sz="0" w:space="0" w:color="auto"/>
            <w:right w:val="none" w:sz="0" w:space="0" w:color="auto"/>
          </w:divBdr>
          <w:divsChild>
            <w:div w:id="1544904362">
              <w:marLeft w:val="0"/>
              <w:marRight w:val="0"/>
              <w:marTop w:val="0"/>
              <w:marBottom w:val="0"/>
              <w:divBdr>
                <w:top w:val="none" w:sz="0" w:space="0" w:color="auto"/>
                <w:left w:val="none" w:sz="0" w:space="0" w:color="auto"/>
                <w:bottom w:val="none" w:sz="0" w:space="0" w:color="auto"/>
                <w:right w:val="none" w:sz="0" w:space="0" w:color="auto"/>
              </w:divBdr>
              <w:divsChild>
                <w:div w:id="437020258">
                  <w:marLeft w:val="0"/>
                  <w:marRight w:val="0"/>
                  <w:marTop w:val="0"/>
                  <w:marBottom w:val="0"/>
                  <w:divBdr>
                    <w:top w:val="none" w:sz="0" w:space="0" w:color="auto"/>
                    <w:left w:val="none" w:sz="0" w:space="0" w:color="auto"/>
                    <w:bottom w:val="none" w:sz="0" w:space="0" w:color="auto"/>
                    <w:right w:val="none" w:sz="0" w:space="0" w:color="auto"/>
                  </w:divBdr>
                  <w:divsChild>
                    <w:div w:id="482432644">
                      <w:marLeft w:val="0"/>
                      <w:marRight w:val="0"/>
                      <w:marTop w:val="0"/>
                      <w:marBottom w:val="0"/>
                      <w:divBdr>
                        <w:top w:val="none" w:sz="0" w:space="0" w:color="auto"/>
                        <w:left w:val="none" w:sz="0" w:space="0" w:color="auto"/>
                        <w:bottom w:val="none" w:sz="0" w:space="0" w:color="auto"/>
                        <w:right w:val="none" w:sz="0" w:space="0" w:color="auto"/>
                      </w:divBdr>
                      <w:divsChild>
                        <w:div w:id="214381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8777150">
      <w:bodyDiv w:val="1"/>
      <w:marLeft w:val="0"/>
      <w:marRight w:val="0"/>
      <w:marTop w:val="0"/>
      <w:marBottom w:val="0"/>
      <w:divBdr>
        <w:top w:val="none" w:sz="0" w:space="0" w:color="auto"/>
        <w:left w:val="none" w:sz="0" w:space="0" w:color="auto"/>
        <w:bottom w:val="none" w:sz="0" w:space="0" w:color="auto"/>
        <w:right w:val="none" w:sz="0" w:space="0" w:color="auto"/>
      </w:divBdr>
    </w:div>
    <w:div w:id="1270158633">
      <w:bodyDiv w:val="1"/>
      <w:marLeft w:val="0"/>
      <w:marRight w:val="0"/>
      <w:marTop w:val="0"/>
      <w:marBottom w:val="0"/>
      <w:divBdr>
        <w:top w:val="none" w:sz="0" w:space="0" w:color="auto"/>
        <w:left w:val="none" w:sz="0" w:space="0" w:color="auto"/>
        <w:bottom w:val="none" w:sz="0" w:space="0" w:color="auto"/>
        <w:right w:val="none" w:sz="0" w:space="0" w:color="auto"/>
      </w:divBdr>
    </w:div>
    <w:div w:id="1288580484">
      <w:bodyDiv w:val="1"/>
      <w:marLeft w:val="0"/>
      <w:marRight w:val="0"/>
      <w:marTop w:val="0"/>
      <w:marBottom w:val="0"/>
      <w:divBdr>
        <w:top w:val="none" w:sz="0" w:space="0" w:color="auto"/>
        <w:left w:val="none" w:sz="0" w:space="0" w:color="auto"/>
        <w:bottom w:val="none" w:sz="0" w:space="0" w:color="auto"/>
        <w:right w:val="none" w:sz="0" w:space="0" w:color="auto"/>
      </w:divBdr>
      <w:divsChild>
        <w:div w:id="1571227884">
          <w:marLeft w:val="0"/>
          <w:marRight w:val="0"/>
          <w:marTop w:val="0"/>
          <w:marBottom w:val="0"/>
          <w:divBdr>
            <w:top w:val="none" w:sz="0" w:space="0" w:color="auto"/>
            <w:left w:val="none" w:sz="0" w:space="0" w:color="auto"/>
            <w:bottom w:val="none" w:sz="0" w:space="0" w:color="auto"/>
            <w:right w:val="none" w:sz="0" w:space="0" w:color="auto"/>
          </w:divBdr>
          <w:divsChild>
            <w:div w:id="1131096426">
              <w:marLeft w:val="0"/>
              <w:marRight w:val="0"/>
              <w:marTop w:val="0"/>
              <w:marBottom w:val="0"/>
              <w:divBdr>
                <w:top w:val="none" w:sz="0" w:space="0" w:color="auto"/>
                <w:left w:val="none" w:sz="0" w:space="0" w:color="auto"/>
                <w:bottom w:val="none" w:sz="0" w:space="0" w:color="auto"/>
                <w:right w:val="none" w:sz="0" w:space="0" w:color="auto"/>
              </w:divBdr>
              <w:divsChild>
                <w:div w:id="1415277694">
                  <w:marLeft w:val="0"/>
                  <w:marRight w:val="0"/>
                  <w:marTop w:val="0"/>
                  <w:marBottom w:val="0"/>
                  <w:divBdr>
                    <w:top w:val="none" w:sz="0" w:space="0" w:color="auto"/>
                    <w:left w:val="none" w:sz="0" w:space="0" w:color="auto"/>
                    <w:bottom w:val="none" w:sz="0" w:space="0" w:color="auto"/>
                    <w:right w:val="none" w:sz="0" w:space="0" w:color="auto"/>
                  </w:divBdr>
                  <w:divsChild>
                    <w:div w:id="52999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875043">
      <w:bodyDiv w:val="1"/>
      <w:marLeft w:val="0"/>
      <w:marRight w:val="0"/>
      <w:marTop w:val="0"/>
      <w:marBottom w:val="0"/>
      <w:divBdr>
        <w:top w:val="none" w:sz="0" w:space="0" w:color="auto"/>
        <w:left w:val="none" w:sz="0" w:space="0" w:color="auto"/>
        <w:bottom w:val="none" w:sz="0" w:space="0" w:color="auto"/>
        <w:right w:val="none" w:sz="0" w:space="0" w:color="auto"/>
      </w:divBdr>
      <w:divsChild>
        <w:div w:id="733818912">
          <w:marLeft w:val="0"/>
          <w:marRight w:val="0"/>
          <w:marTop w:val="6000"/>
          <w:marBottom w:val="0"/>
          <w:divBdr>
            <w:top w:val="none" w:sz="0" w:space="0" w:color="auto"/>
            <w:left w:val="none" w:sz="0" w:space="0" w:color="auto"/>
            <w:bottom w:val="none" w:sz="0" w:space="0" w:color="auto"/>
            <w:right w:val="none" w:sz="0" w:space="0" w:color="auto"/>
          </w:divBdr>
          <w:divsChild>
            <w:div w:id="331563797">
              <w:marLeft w:val="0"/>
              <w:marRight w:val="0"/>
              <w:marTop w:val="0"/>
              <w:marBottom w:val="0"/>
              <w:divBdr>
                <w:top w:val="none" w:sz="0" w:space="0" w:color="auto"/>
                <w:left w:val="none" w:sz="0" w:space="0" w:color="auto"/>
                <w:bottom w:val="none" w:sz="0" w:space="0" w:color="auto"/>
                <w:right w:val="none" w:sz="0" w:space="0" w:color="auto"/>
              </w:divBdr>
              <w:divsChild>
                <w:div w:id="1555317041">
                  <w:marLeft w:val="0"/>
                  <w:marRight w:val="0"/>
                  <w:marTop w:val="0"/>
                  <w:marBottom w:val="0"/>
                  <w:divBdr>
                    <w:top w:val="none" w:sz="0" w:space="0" w:color="auto"/>
                    <w:left w:val="none" w:sz="0" w:space="0" w:color="auto"/>
                    <w:bottom w:val="none" w:sz="0" w:space="0" w:color="auto"/>
                    <w:right w:val="none" w:sz="0" w:space="0" w:color="auto"/>
                  </w:divBdr>
                  <w:divsChild>
                    <w:div w:id="214703899">
                      <w:marLeft w:val="3015"/>
                      <w:marRight w:val="0"/>
                      <w:marTop w:val="552"/>
                      <w:marBottom w:val="0"/>
                      <w:divBdr>
                        <w:top w:val="none" w:sz="0" w:space="0" w:color="auto"/>
                        <w:left w:val="none" w:sz="0" w:space="0" w:color="auto"/>
                        <w:bottom w:val="none" w:sz="0" w:space="0" w:color="auto"/>
                        <w:right w:val="none" w:sz="0" w:space="0" w:color="auto"/>
                      </w:divBdr>
                      <w:divsChild>
                        <w:div w:id="1997954261">
                          <w:marLeft w:val="0"/>
                          <w:marRight w:val="0"/>
                          <w:marTop w:val="0"/>
                          <w:marBottom w:val="0"/>
                          <w:divBdr>
                            <w:top w:val="single" w:sz="6" w:space="20" w:color="E7E7E7"/>
                            <w:left w:val="single" w:sz="6" w:space="0" w:color="E7E7E7"/>
                            <w:bottom w:val="single" w:sz="6" w:space="0" w:color="E7E7E7"/>
                            <w:right w:val="single" w:sz="6" w:space="0" w:color="E7E7E7"/>
                          </w:divBdr>
                          <w:divsChild>
                            <w:div w:id="41806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450248">
      <w:bodyDiv w:val="1"/>
      <w:marLeft w:val="0"/>
      <w:marRight w:val="0"/>
      <w:marTop w:val="0"/>
      <w:marBottom w:val="0"/>
      <w:divBdr>
        <w:top w:val="none" w:sz="0" w:space="0" w:color="auto"/>
        <w:left w:val="none" w:sz="0" w:space="0" w:color="auto"/>
        <w:bottom w:val="none" w:sz="0" w:space="0" w:color="auto"/>
        <w:right w:val="none" w:sz="0" w:space="0" w:color="auto"/>
      </w:divBdr>
    </w:div>
    <w:div w:id="1341086807">
      <w:bodyDiv w:val="1"/>
      <w:marLeft w:val="0"/>
      <w:marRight w:val="0"/>
      <w:marTop w:val="0"/>
      <w:marBottom w:val="0"/>
      <w:divBdr>
        <w:top w:val="none" w:sz="0" w:space="0" w:color="auto"/>
        <w:left w:val="none" w:sz="0" w:space="0" w:color="auto"/>
        <w:bottom w:val="none" w:sz="0" w:space="0" w:color="auto"/>
        <w:right w:val="none" w:sz="0" w:space="0" w:color="auto"/>
      </w:divBdr>
    </w:div>
    <w:div w:id="1348094851">
      <w:bodyDiv w:val="1"/>
      <w:marLeft w:val="0"/>
      <w:marRight w:val="0"/>
      <w:marTop w:val="0"/>
      <w:marBottom w:val="0"/>
      <w:divBdr>
        <w:top w:val="none" w:sz="0" w:space="0" w:color="auto"/>
        <w:left w:val="none" w:sz="0" w:space="0" w:color="auto"/>
        <w:bottom w:val="none" w:sz="0" w:space="0" w:color="auto"/>
        <w:right w:val="none" w:sz="0" w:space="0" w:color="auto"/>
      </w:divBdr>
      <w:divsChild>
        <w:div w:id="1103573171">
          <w:marLeft w:val="0"/>
          <w:marRight w:val="0"/>
          <w:marTop w:val="0"/>
          <w:marBottom w:val="0"/>
          <w:divBdr>
            <w:top w:val="none" w:sz="0" w:space="0" w:color="auto"/>
            <w:left w:val="none" w:sz="0" w:space="0" w:color="auto"/>
            <w:bottom w:val="none" w:sz="0" w:space="0" w:color="auto"/>
            <w:right w:val="none" w:sz="0" w:space="0" w:color="auto"/>
          </w:divBdr>
          <w:divsChild>
            <w:div w:id="1665166505">
              <w:marLeft w:val="0"/>
              <w:marRight w:val="0"/>
              <w:marTop w:val="0"/>
              <w:marBottom w:val="0"/>
              <w:divBdr>
                <w:top w:val="none" w:sz="0" w:space="0" w:color="auto"/>
                <w:left w:val="none" w:sz="0" w:space="0" w:color="auto"/>
                <w:bottom w:val="none" w:sz="0" w:space="0" w:color="auto"/>
                <w:right w:val="none" w:sz="0" w:space="0" w:color="auto"/>
              </w:divBdr>
              <w:divsChild>
                <w:div w:id="135605470">
                  <w:marLeft w:val="0"/>
                  <w:marRight w:val="0"/>
                  <w:marTop w:val="0"/>
                  <w:marBottom w:val="0"/>
                  <w:divBdr>
                    <w:top w:val="none" w:sz="0" w:space="0" w:color="auto"/>
                    <w:left w:val="none" w:sz="0" w:space="0" w:color="auto"/>
                    <w:bottom w:val="none" w:sz="0" w:space="0" w:color="auto"/>
                    <w:right w:val="none" w:sz="0" w:space="0" w:color="auto"/>
                  </w:divBdr>
                  <w:divsChild>
                    <w:div w:id="673844205">
                      <w:marLeft w:val="0"/>
                      <w:marRight w:val="0"/>
                      <w:marTop w:val="0"/>
                      <w:marBottom w:val="0"/>
                      <w:divBdr>
                        <w:top w:val="none" w:sz="0" w:space="0" w:color="auto"/>
                        <w:left w:val="none" w:sz="0" w:space="0" w:color="auto"/>
                        <w:bottom w:val="none" w:sz="0" w:space="0" w:color="auto"/>
                        <w:right w:val="none" w:sz="0" w:space="0" w:color="auto"/>
                      </w:divBdr>
                      <w:divsChild>
                        <w:div w:id="390662846">
                          <w:marLeft w:val="0"/>
                          <w:marRight w:val="0"/>
                          <w:marTop w:val="0"/>
                          <w:marBottom w:val="0"/>
                          <w:divBdr>
                            <w:top w:val="none" w:sz="0" w:space="0" w:color="auto"/>
                            <w:left w:val="none" w:sz="0" w:space="0" w:color="auto"/>
                            <w:bottom w:val="none" w:sz="0" w:space="0" w:color="auto"/>
                            <w:right w:val="none" w:sz="0" w:space="0" w:color="auto"/>
                          </w:divBdr>
                          <w:divsChild>
                            <w:div w:id="713432280">
                              <w:marLeft w:val="0"/>
                              <w:marRight w:val="0"/>
                              <w:marTop w:val="0"/>
                              <w:marBottom w:val="0"/>
                              <w:divBdr>
                                <w:top w:val="none" w:sz="0" w:space="0" w:color="auto"/>
                                <w:left w:val="none" w:sz="0" w:space="0" w:color="auto"/>
                                <w:bottom w:val="none" w:sz="0" w:space="0" w:color="auto"/>
                                <w:right w:val="none" w:sz="0" w:space="0" w:color="auto"/>
                              </w:divBdr>
                              <w:divsChild>
                                <w:div w:id="15056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9675401">
      <w:bodyDiv w:val="1"/>
      <w:marLeft w:val="0"/>
      <w:marRight w:val="0"/>
      <w:marTop w:val="0"/>
      <w:marBottom w:val="0"/>
      <w:divBdr>
        <w:top w:val="none" w:sz="0" w:space="0" w:color="auto"/>
        <w:left w:val="none" w:sz="0" w:space="0" w:color="auto"/>
        <w:bottom w:val="none" w:sz="0" w:space="0" w:color="auto"/>
        <w:right w:val="none" w:sz="0" w:space="0" w:color="auto"/>
      </w:divBdr>
    </w:div>
    <w:div w:id="1352487271">
      <w:bodyDiv w:val="1"/>
      <w:marLeft w:val="0"/>
      <w:marRight w:val="0"/>
      <w:marTop w:val="0"/>
      <w:marBottom w:val="0"/>
      <w:divBdr>
        <w:top w:val="none" w:sz="0" w:space="0" w:color="auto"/>
        <w:left w:val="none" w:sz="0" w:space="0" w:color="auto"/>
        <w:bottom w:val="none" w:sz="0" w:space="0" w:color="auto"/>
        <w:right w:val="none" w:sz="0" w:space="0" w:color="auto"/>
      </w:divBdr>
    </w:div>
    <w:div w:id="1366635460">
      <w:bodyDiv w:val="1"/>
      <w:marLeft w:val="0"/>
      <w:marRight w:val="0"/>
      <w:marTop w:val="0"/>
      <w:marBottom w:val="0"/>
      <w:divBdr>
        <w:top w:val="none" w:sz="0" w:space="0" w:color="auto"/>
        <w:left w:val="none" w:sz="0" w:space="0" w:color="auto"/>
        <w:bottom w:val="none" w:sz="0" w:space="0" w:color="auto"/>
        <w:right w:val="none" w:sz="0" w:space="0" w:color="auto"/>
      </w:divBdr>
    </w:div>
    <w:div w:id="1375038721">
      <w:bodyDiv w:val="1"/>
      <w:marLeft w:val="0"/>
      <w:marRight w:val="0"/>
      <w:marTop w:val="0"/>
      <w:marBottom w:val="0"/>
      <w:divBdr>
        <w:top w:val="none" w:sz="0" w:space="0" w:color="auto"/>
        <w:left w:val="none" w:sz="0" w:space="0" w:color="auto"/>
        <w:bottom w:val="none" w:sz="0" w:space="0" w:color="auto"/>
        <w:right w:val="none" w:sz="0" w:space="0" w:color="auto"/>
      </w:divBdr>
    </w:div>
    <w:div w:id="1382098383">
      <w:bodyDiv w:val="1"/>
      <w:marLeft w:val="0"/>
      <w:marRight w:val="0"/>
      <w:marTop w:val="0"/>
      <w:marBottom w:val="0"/>
      <w:divBdr>
        <w:top w:val="none" w:sz="0" w:space="0" w:color="auto"/>
        <w:left w:val="none" w:sz="0" w:space="0" w:color="auto"/>
        <w:bottom w:val="none" w:sz="0" w:space="0" w:color="auto"/>
        <w:right w:val="none" w:sz="0" w:space="0" w:color="auto"/>
      </w:divBdr>
    </w:div>
    <w:div w:id="1385370793">
      <w:bodyDiv w:val="1"/>
      <w:marLeft w:val="0"/>
      <w:marRight w:val="0"/>
      <w:marTop w:val="0"/>
      <w:marBottom w:val="0"/>
      <w:divBdr>
        <w:top w:val="none" w:sz="0" w:space="0" w:color="auto"/>
        <w:left w:val="none" w:sz="0" w:space="0" w:color="auto"/>
        <w:bottom w:val="none" w:sz="0" w:space="0" w:color="auto"/>
        <w:right w:val="none" w:sz="0" w:space="0" w:color="auto"/>
      </w:divBdr>
    </w:div>
    <w:div w:id="1422605320">
      <w:bodyDiv w:val="1"/>
      <w:marLeft w:val="0"/>
      <w:marRight w:val="0"/>
      <w:marTop w:val="0"/>
      <w:marBottom w:val="0"/>
      <w:divBdr>
        <w:top w:val="none" w:sz="0" w:space="0" w:color="auto"/>
        <w:left w:val="none" w:sz="0" w:space="0" w:color="auto"/>
        <w:bottom w:val="none" w:sz="0" w:space="0" w:color="auto"/>
        <w:right w:val="none" w:sz="0" w:space="0" w:color="auto"/>
      </w:divBdr>
    </w:div>
    <w:div w:id="1447768626">
      <w:bodyDiv w:val="1"/>
      <w:marLeft w:val="0"/>
      <w:marRight w:val="0"/>
      <w:marTop w:val="0"/>
      <w:marBottom w:val="0"/>
      <w:divBdr>
        <w:top w:val="none" w:sz="0" w:space="0" w:color="auto"/>
        <w:left w:val="none" w:sz="0" w:space="0" w:color="auto"/>
        <w:bottom w:val="none" w:sz="0" w:space="0" w:color="auto"/>
        <w:right w:val="none" w:sz="0" w:space="0" w:color="auto"/>
      </w:divBdr>
    </w:div>
    <w:div w:id="1454978374">
      <w:bodyDiv w:val="1"/>
      <w:marLeft w:val="0"/>
      <w:marRight w:val="0"/>
      <w:marTop w:val="0"/>
      <w:marBottom w:val="0"/>
      <w:divBdr>
        <w:top w:val="none" w:sz="0" w:space="0" w:color="auto"/>
        <w:left w:val="none" w:sz="0" w:space="0" w:color="auto"/>
        <w:bottom w:val="none" w:sz="0" w:space="0" w:color="auto"/>
        <w:right w:val="none" w:sz="0" w:space="0" w:color="auto"/>
      </w:divBdr>
    </w:div>
    <w:div w:id="1468165153">
      <w:bodyDiv w:val="1"/>
      <w:marLeft w:val="0"/>
      <w:marRight w:val="0"/>
      <w:marTop w:val="0"/>
      <w:marBottom w:val="0"/>
      <w:divBdr>
        <w:top w:val="none" w:sz="0" w:space="0" w:color="auto"/>
        <w:left w:val="none" w:sz="0" w:space="0" w:color="auto"/>
        <w:bottom w:val="none" w:sz="0" w:space="0" w:color="auto"/>
        <w:right w:val="none" w:sz="0" w:space="0" w:color="auto"/>
      </w:divBdr>
    </w:div>
    <w:div w:id="1481651356">
      <w:bodyDiv w:val="1"/>
      <w:marLeft w:val="0"/>
      <w:marRight w:val="0"/>
      <w:marTop w:val="0"/>
      <w:marBottom w:val="0"/>
      <w:divBdr>
        <w:top w:val="none" w:sz="0" w:space="0" w:color="auto"/>
        <w:left w:val="none" w:sz="0" w:space="0" w:color="auto"/>
        <w:bottom w:val="none" w:sz="0" w:space="0" w:color="auto"/>
        <w:right w:val="none" w:sz="0" w:space="0" w:color="auto"/>
      </w:divBdr>
      <w:divsChild>
        <w:div w:id="1996370529">
          <w:marLeft w:val="0"/>
          <w:marRight w:val="0"/>
          <w:marTop w:val="0"/>
          <w:marBottom w:val="0"/>
          <w:divBdr>
            <w:top w:val="none" w:sz="0" w:space="0" w:color="auto"/>
            <w:left w:val="none" w:sz="0" w:space="0" w:color="auto"/>
            <w:bottom w:val="none" w:sz="0" w:space="0" w:color="auto"/>
            <w:right w:val="none" w:sz="0" w:space="0" w:color="auto"/>
          </w:divBdr>
          <w:divsChild>
            <w:div w:id="359820872">
              <w:marLeft w:val="0"/>
              <w:marRight w:val="0"/>
              <w:marTop w:val="0"/>
              <w:marBottom w:val="0"/>
              <w:divBdr>
                <w:top w:val="none" w:sz="0" w:space="0" w:color="auto"/>
                <w:left w:val="none" w:sz="0" w:space="0" w:color="auto"/>
                <w:bottom w:val="none" w:sz="0" w:space="0" w:color="auto"/>
                <w:right w:val="none" w:sz="0" w:space="0" w:color="auto"/>
              </w:divBdr>
              <w:divsChild>
                <w:div w:id="1646080568">
                  <w:marLeft w:val="0"/>
                  <w:marRight w:val="0"/>
                  <w:marTop w:val="0"/>
                  <w:marBottom w:val="0"/>
                  <w:divBdr>
                    <w:top w:val="none" w:sz="0" w:space="0" w:color="auto"/>
                    <w:left w:val="none" w:sz="0" w:space="0" w:color="auto"/>
                    <w:bottom w:val="none" w:sz="0" w:space="0" w:color="auto"/>
                    <w:right w:val="none" w:sz="0" w:space="0" w:color="auto"/>
                  </w:divBdr>
                  <w:divsChild>
                    <w:div w:id="382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622494">
      <w:bodyDiv w:val="1"/>
      <w:marLeft w:val="0"/>
      <w:marRight w:val="0"/>
      <w:marTop w:val="0"/>
      <w:marBottom w:val="0"/>
      <w:divBdr>
        <w:top w:val="none" w:sz="0" w:space="0" w:color="auto"/>
        <w:left w:val="none" w:sz="0" w:space="0" w:color="auto"/>
        <w:bottom w:val="none" w:sz="0" w:space="0" w:color="auto"/>
        <w:right w:val="none" w:sz="0" w:space="0" w:color="auto"/>
      </w:divBdr>
    </w:div>
    <w:div w:id="1483501899">
      <w:bodyDiv w:val="1"/>
      <w:marLeft w:val="0"/>
      <w:marRight w:val="0"/>
      <w:marTop w:val="0"/>
      <w:marBottom w:val="0"/>
      <w:divBdr>
        <w:top w:val="none" w:sz="0" w:space="0" w:color="auto"/>
        <w:left w:val="none" w:sz="0" w:space="0" w:color="auto"/>
        <w:bottom w:val="none" w:sz="0" w:space="0" w:color="auto"/>
        <w:right w:val="none" w:sz="0" w:space="0" w:color="auto"/>
      </w:divBdr>
    </w:div>
    <w:div w:id="1500341017">
      <w:bodyDiv w:val="1"/>
      <w:marLeft w:val="0"/>
      <w:marRight w:val="0"/>
      <w:marTop w:val="0"/>
      <w:marBottom w:val="0"/>
      <w:divBdr>
        <w:top w:val="none" w:sz="0" w:space="0" w:color="auto"/>
        <w:left w:val="none" w:sz="0" w:space="0" w:color="auto"/>
        <w:bottom w:val="none" w:sz="0" w:space="0" w:color="auto"/>
        <w:right w:val="none" w:sz="0" w:space="0" w:color="auto"/>
      </w:divBdr>
    </w:div>
    <w:div w:id="1529484193">
      <w:bodyDiv w:val="1"/>
      <w:marLeft w:val="0"/>
      <w:marRight w:val="0"/>
      <w:marTop w:val="0"/>
      <w:marBottom w:val="0"/>
      <w:divBdr>
        <w:top w:val="none" w:sz="0" w:space="0" w:color="auto"/>
        <w:left w:val="none" w:sz="0" w:space="0" w:color="auto"/>
        <w:bottom w:val="none" w:sz="0" w:space="0" w:color="auto"/>
        <w:right w:val="none" w:sz="0" w:space="0" w:color="auto"/>
      </w:divBdr>
    </w:div>
    <w:div w:id="1558400020">
      <w:bodyDiv w:val="1"/>
      <w:marLeft w:val="0"/>
      <w:marRight w:val="0"/>
      <w:marTop w:val="0"/>
      <w:marBottom w:val="0"/>
      <w:divBdr>
        <w:top w:val="none" w:sz="0" w:space="0" w:color="auto"/>
        <w:left w:val="none" w:sz="0" w:space="0" w:color="auto"/>
        <w:bottom w:val="none" w:sz="0" w:space="0" w:color="auto"/>
        <w:right w:val="none" w:sz="0" w:space="0" w:color="auto"/>
      </w:divBdr>
    </w:div>
    <w:div w:id="1599752725">
      <w:bodyDiv w:val="1"/>
      <w:marLeft w:val="0"/>
      <w:marRight w:val="0"/>
      <w:marTop w:val="0"/>
      <w:marBottom w:val="0"/>
      <w:divBdr>
        <w:top w:val="none" w:sz="0" w:space="0" w:color="auto"/>
        <w:left w:val="none" w:sz="0" w:space="0" w:color="auto"/>
        <w:bottom w:val="none" w:sz="0" w:space="0" w:color="auto"/>
        <w:right w:val="none" w:sz="0" w:space="0" w:color="auto"/>
      </w:divBdr>
    </w:div>
    <w:div w:id="1630013033">
      <w:bodyDiv w:val="1"/>
      <w:marLeft w:val="0"/>
      <w:marRight w:val="0"/>
      <w:marTop w:val="0"/>
      <w:marBottom w:val="0"/>
      <w:divBdr>
        <w:top w:val="none" w:sz="0" w:space="0" w:color="auto"/>
        <w:left w:val="none" w:sz="0" w:space="0" w:color="auto"/>
        <w:bottom w:val="none" w:sz="0" w:space="0" w:color="auto"/>
        <w:right w:val="none" w:sz="0" w:space="0" w:color="auto"/>
      </w:divBdr>
    </w:div>
    <w:div w:id="1638800300">
      <w:bodyDiv w:val="1"/>
      <w:marLeft w:val="0"/>
      <w:marRight w:val="0"/>
      <w:marTop w:val="0"/>
      <w:marBottom w:val="0"/>
      <w:divBdr>
        <w:top w:val="none" w:sz="0" w:space="0" w:color="auto"/>
        <w:left w:val="none" w:sz="0" w:space="0" w:color="auto"/>
        <w:bottom w:val="none" w:sz="0" w:space="0" w:color="auto"/>
        <w:right w:val="none" w:sz="0" w:space="0" w:color="auto"/>
      </w:divBdr>
      <w:divsChild>
        <w:div w:id="245310079">
          <w:marLeft w:val="0"/>
          <w:marRight w:val="0"/>
          <w:marTop w:val="0"/>
          <w:marBottom w:val="0"/>
          <w:divBdr>
            <w:top w:val="none" w:sz="0" w:space="0" w:color="auto"/>
            <w:left w:val="none" w:sz="0" w:space="0" w:color="auto"/>
            <w:bottom w:val="none" w:sz="0" w:space="0" w:color="auto"/>
            <w:right w:val="none" w:sz="0" w:space="0" w:color="auto"/>
          </w:divBdr>
          <w:divsChild>
            <w:div w:id="790900773">
              <w:marLeft w:val="0"/>
              <w:marRight w:val="0"/>
              <w:marTop w:val="0"/>
              <w:marBottom w:val="0"/>
              <w:divBdr>
                <w:top w:val="none" w:sz="0" w:space="0" w:color="auto"/>
                <w:left w:val="none" w:sz="0" w:space="0" w:color="auto"/>
                <w:bottom w:val="none" w:sz="0" w:space="0" w:color="auto"/>
                <w:right w:val="none" w:sz="0" w:space="0" w:color="auto"/>
              </w:divBdr>
              <w:divsChild>
                <w:div w:id="1692339092">
                  <w:marLeft w:val="0"/>
                  <w:marRight w:val="0"/>
                  <w:marTop w:val="0"/>
                  <w:marBottom w:val="0"/>
                  <w:divBdr>
                    <w:top w:val="none" w:sz="0" w:space="0" w:color="auto"/>
                    <w:left w:val="none" w:sz="0" w:space="0" w:color="auto"/>
                    <w:bottom w:val="none" w:sz="0" w:space="0" w:color="auto"/>
                    <w:right w:val="none" w:sz="0" w:space="0" w:color="auto"/>
                  </w:divBdr>
                  <w:divsChild>
                    <w:div w:id="233469472">
                      <w:marLeft w:val="0"/>
                      <w:marRight w:val="0"/>
                      <w:marTop w:val="0"/>
                      <w:marBottom w:val="0"/>
                      <w:divBdr>
                        <w:top w:val="none" w:sz="0" w:space="0" w:color="auto"/>
                        <w:left w:val="none" w:sz="0" w:space="0" w:color="auto"/>
                        <w:bottom w:val="none" w:sz="0" w:space="0" w:color="auto"/>
                        <w:right w:val="none" w:sz="0" w:space="0" w:color="auto"/>
                      </w:divBdr>
                      <w:divsChild>
                        <w:div w:id="169164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150186">
      <w:bodyDiv w:val="1"/>
      <w:marLeft w:val="0"/>
      <w:marRight w:val="0"/>
      <w:marTop w:val="0"/>
      <w:marBottom w:val="0"/>
      <w:divBdr>
        <w:top w:val="none" w:sz="0" w:space="0" w:color="auto"/>
        <w:left w:val="none" w:sz="0" w:space="0" w:color="auto"/>
        <w:bottom w:val="none" w:sz="0" w:space="0" w:color="auto"/>
        <w:right w:val="none" w:sz="0" w:space="0" w:color="auto"/>
      </w:divBdr>
    </w:div>
    <w:div w:id="1644432201">
      <w:bodyDiv w:val="1"/>
      <w:marLeft w:val="0"/>
      <w:marRight w:val="0"/>
      <w:marTop w:val="0"/>
      <w:marBottom w:val="0"/>
      <w:divBdr>
        <w:top w:val="none" w:sz="0" w:space="0" w:color="auto"/>
        <w:left w:val="none" w:sz="0" w:space="0" w:color="auto"/>
        <w:bottom w:val="none" w:sz="0" w:space="0" w:color="auto"/>
        <w:right w:val="none" w:sz="0" w:space="0" w:color="auto"/>
      </w:divBdr>
    </w:div>
    <w:div w:id="1673683129">
      <w:bodyDiv w:val="1"/>
      <w:marLeft w:val="0"/>
      <w:marRight w:val="0"/>
      <w:marTop w:val="0"/>
      <w:marBottom w:val="0"/>
      <w:divBdr>
        <w:top w:val="none" w:sz="0" w:space="0" w:color="auto"/>
        <w:left w:val="none" w:sz="0" w:space="0" w:color="auto"/>
        <w:bottom w:val="none" w:sz="0" w:space="0" w:color="auto"/>
        <w:right w:val="none" w:sz="0" w:space="0" w:color="auto"/>
      </w:divBdr>
    </w:div>
    <w:div w:id="1679774199">
      <w:bodyDiv w:val="1"/>
      <w:marLeft w:val="0"/>
      <w:marRight w:val="0"/>
      <w:marTop w:val="0"/>
      <w:marBottom w:val="0"/>
      <w:divBdr>
        <w:top w:val="none" w:sz="0" w:space="0" w:color="auto"/>
        <w:left w:val="none" w:sz="0" w:space="0" w:color="auto"/>
        <w:bottom w:val="none" w:sz="0" w:space="0" w:color="auto"/>
        <w:right w:val="none" w:sz="0" w:space="0" w:color="auto"/>
      </w:divBdr>
    </w:div>
    <w:div w:id="1714190030">
      <w:bodyDiv w:val="1"/>
      <w:marLeft w:val="0"/>
      <w:marRight w:val="0"/>
      <w:marTop w:val="0"/>
      <w:marBottom w:val="0"/>
      <w:divBdr>
        <w:top w:val="none" w:sz="0" w:space="0" w:color="auto"/>
        <w:left w:val="none" w:sz="0" w:space="0" w:color="auto"/>
        <w:bottom w:val="none" w:sz="0" w:space="0" w:color="auto"/>
        <w:right w:val="none" w:sz="0" w:space="0" w:color="auto"/>
      </w:divBdr>
      <w:divsChild>
        <w:div w:id="374934858">
          <w:marLeft w:val="0"/>
          <w:marRight w:val="0"/>
          <w:marTop w:val="0"/>
          <w:marBottom w:val="0"/>
          <w:divBdr>
            <w:top w:val="none" w:sz="0" w:space="0" w:color="auto"/>
            <w:left w:val="none" w:sz="0" w:space="0" w:color="auto"/>
            <w:bottom w:val="none" w:sz="0" w:space="0" w:color="auto"/>
            <w:right w:val="none" w:sz="0" w:space="0" w:color="auto"/>
          </w:divBdr>
          <w:divsChild>
            <w:div w:id="372703443">
              <w:marLeft w:val="0"/>
              <w:marRight w:val="0"/>
              <w:marTop w:val="0"/>
              <w:marBottom w:val="0"/>
              <w:divBdr>
                <w:top w:val="none" w:sz="0" w:space="0" w:color="auto"/>
                <w:left w:val="none" w:sz="0" w:space="0" w:color="auto"/>
                <w:bottom w:val="none" w:sz="0" w:space="0" w:color="auto"/>
                <w:right w:val="none" w:sz="0" w:space="0" w:color="auto"/>
              </w:divBdr>
              <w:divsChild>
                <w:div w:id="1086730938">
                  <w:marLeft w:val="0"/>
                  <w:marRight w:val="0"/>
                  <w:marTop w:val="0"/>
                  <w:marBottom w:val="0"/>
                  <w:divBdr>
                    <w:top w:val="none" w:sz="0" w:space="0" w:color="auto"/>
                    <w:left w:val="none" w:sz="0" w:space="0" w:color="auto"/>
                    <w:bottom w:val="none" w:sz="0" w:space="0" w:color="auto"/>
                    <w:right w:val="none" w:sz="0" w:space="0" w:color="auto"/>
                  </w:divBdr>
                  <w:divsChild>
                    <w:div w:id="2125493341">
                      <w:marLeft w:val="0"/>
                      <w:marRight w:val="0"/>
                      <w:marTop w:val="0"/>
                      <w:marBottom w:val="0"/>
                      <w:divBdr>
                        <w:top w:val="none" w:sz="0" w:space="0" w:color="auto"/>
                        <w:left w:val="none" w:sz="0" w:space="0" w:color="auto"/>
                        <w:bottom w:val="none" w:sz="0" w:space="0" w:color="auto"/>
                        <w:right w:val="none" w:sz="0" w:space="0" w:color="auto"/>
                      </w:divBdr>
                      <w:divsChild>
                        <w:div w:id="962929199">
                          <w:marLeft w:val="0"/>
                          <w:marRight w:val="0"/>
                          <w:marTop w:val="0"/>
                          <w:marBottom w:val="0"/>
                          <w:divBdr>
                            <w:top w:val="none" w:sz="0" w:space="0" w:color="auto"/>
                            <w:left w:val="none" w:sz="0" w:space="0" w:color="auto"/>
                            <w:bottom w:val="none" w:sz="0" w:space="0" w:color="auto"/>
                            <w:right w:val="none" w:sz="0" w:space="0" w:color="auto"/>
                          </w:divBdr>
                          <w:divsChild>
                            <w:div w:id="859315440">
                              <w:marLeft w:val="0"/>
                              <w:marRight w:val="0"/>
                              <w:marTop w:val="0"/>
                              <w:marBottom w:val="0"/>
                              <w:divBdr>
                                <w:top w:val="none" w:sz="0" w:space="0" w:color="auto"/>
                                <w:left w:val="none" w:sz="0" w:space="0" w:color="auto"/>
                                <w:bottom w:val="none" w:sz="0" w:space="0" w:color="auto"/>
                                <w:right w:val="none" w:sz="0" w:space="0" w:color="auto"/>
                              </w:divBdr>
                              <w:divsChild>
                                <w:div w:id="212155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9431058">
      <w:bodyDiv w:val="1"/>
      <w:marLeft w:val="0"/>
      <w:marRight w:val="0"/>
      <w:marTop w:val="0"/>
      <w:marBottom w:val="0"/>
      <w:divBdr>
        <w:top w:val="none" w:sz="0" w:space="0" w:color="auto"/>
        <w:left w:val="none" w:sz="0" w:space="0" w:color="auto"/>
        <w:bottom w:val="none" w:sz="0" w:space="0" w:color="auto"/>
        <w:right w:val="none" w:sz="0" w:space="0" w:color="auto"/>
      </w:divBdr>
    </w:div>
    <w:div w:id="1730421431">
      <w:bodyDiv w:val="1"/>
      <w:marLeft w:val="0"/>
      <w:marRight w:val="0"/>
      <w:marTop w:val="0"/>
      <w:marBottom w:val="0"/>
      <w:divBdr>
        <w:top w:val="none" w:sz="0" w:space="0" w:color="auto"/>
        <w:left w:val="none" w:sz="0" w:space="0" w:color="auto"/>
        <w:bottom w:val="none" w:sz="0" w:space="0" w:color="auto"/>
        <w:right w:val="none" w:sz="0" w:space="0" w:color="auto"/>
      </w:divBdr>
    </w:div>
    <w:div w:id="1735812926">
      <w:bodyDiv w:val="1"/>
      <w:marLeft w:val="0"/>
      <w:marRight w:val="0"/>
      <w:marTop w:val="0"/>
      <w:marBottom w:val="0"/>
      <w:divBdr>
        <w:top w:val="none" w:sz="0" w:space="0" w:color="auto"/>
        <w:left w:val="none" w:sz="0" w:space="0" w:color="auto"/>
        <w:bottom w:val="none" w:sz="0" w:space="0" w:color="auto"/>
        <w:right w:val="none" w:sz="0" w:space="0" w:color="auto"/>
      </w:divBdr>
    </w:div>
    <w:div w:id="1744521827">
      <w:bodyDiv w:val="1"/>
      <w:marLeft w:val="0"/>
      <w:marRight w:val="0"/>
      <w:marTop w:val="0"/>
      <w:marBottom w:val="0"/>
      <w:divBdr>
        <w:top w:val="none" w:sz="0" w:space="0" w:color="auto"/>
        <w:left w:val="none" w:sz="0" w:space="0" w:color="auto"/>
        <w:bottom w:val="none" w:sz="0" w:space="0" w:color="auto"/>
        <w:right w:val="none" w:sz="0" w:space="0" w:color="auto"/>
      </w:divBdr>
      <w:divsChild>
        <w:div w:id="1868978618">
          <w:marLeft w:val="0"/>
          <w:marRight w:val="0"/>
          <w:marTop w:val="0"/>
          <w:marBottom w:val="0"/>
          <w:divBdr>
            <w:top w:val="none" w:sz="0" w:space="0" w:color="auto"/>
            <w:left w:val="none" w:sz="0" w:space="0" w:color="auto"/>
            <w:bottom w:val="none" w:sz="0" w:space="0" w:color="auto"/>
            <w:right w:val="none" w:sz="0" w:space="0" w:color="auto"/>
          </w:divBdr>
          <w:divsChild>
            <w:div w:id="1011030281">
              <w:marLeft w:val="0"/>
              <w:marRight w:val="0"/>
              <w:marTop w:val="0"/>
              <w:marBottom w:val="0"/>
              <w:divBdr>
                <w:top w:val="none" w:sz="0" w:space="0" w:color="auto"/>
                <w:left w:val="none" w:sz="0" w:space="0" w:color="auto"/>
                <w:bottom w:val="none" w:sz="0" w:space="0" w:color="auto"/>
                <w:right w:val="none" w:sz="0" w:space="0" w:color="auto"/>
              </w:divBdr>
              <w:divsChild>
                <w:div w:id="1679848721">
                  <w:marLeft w:val="0"/>
                  <w:marRight w:val="0"/>
                  <w:marTop w:val="0"/>
                  <w:marBottom w:val="0"/>
                  <w:divBdr>
                    <w:top w:val="none" w:sz="0" w:space="0" w:color="auto"/>
                    <w:left w:val="none" w:sz="0" w:space="0" w:color="auto"/>
                    <w:bottom w:val="none" w:sz="0" w:space="0" w:color="auto"/>
                    <w:right w:val="none" w:sz="0" w:space="0" w:color="auto"/>
                  </w:divBdr>
                  <w:divsChild>
                    <w:div w:id="1844081858">
                      <w:marLeft w:val="0"/>
                      <w:marRight w:val="0"/>
                      <w:marTop w:val="0"/>
                      <w:marBottom w:val="0"/>
                      <w:divBdr>
                        <w:top w:val="none" w:sz="0" w:space="0" w:color="auto"/>
                        <w:left w:val="none" w:sz="0" w:space="0" w:color="auto"/>
                        <w:bottom w:val="none" w:sz="0" w:space="0" w:color="auto"/>
                        <w:right w:val="none" w:sz="0" w:space="0" w:color="auto"/>
                      </w:divBdr>
                      <w:divsChild>
                        <w:div w:id="1646007577">
                          <w:marLeft w:val="0"/>
                          <w:marRight w:val="0"/>
                          <w:marTop w:val="0"/>
                          <w:marBottom w:val="0"/>
                          <w:divBdr>
                            <w:top w:val="none" w:sz="0" w:space="0" w:color="auto"/>
                            <w:left w:val="none" w:sz="0" w:space="0" w:color="auto"/>
                            <w:bottom w:val="none" w:sz="0" w:space="0" w:color="auto"/>
                            <w:right w:val="none" w:sz="0" w:space="0" w:color="auto"/>
                          </w:divBdr>
                          <w:divsChild>
                            <w:div w:id="767308085">
                              <w:marLeft w:val="0"/>
                              <w:marRight w:val="0"/>
                              <w:marTop w:val="0"/>
                              <w:marBottom w:val="0"/>
                              <w:divBdr>
                                <w:top w:val="none" w:sz="0" w:space="0" w:color="auto"/>
                                <w:left w:val="none" w:sz="0" w:space="0" w:color="auto"/>
                                <w:bottom w:val="none" w:sz="0" w:space="0" w:color="auto"/>
                                <w:right w:val="none" w:sz="0" w:space="0" w:color="auto"/>
                              </w:divBdr>
                              <w:divsChild>
                                <w:div w:id="191262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0231471">
      <w:bodyDiv w:val="1"/>
      <w:marLeft w:val="0"/>
      <w:marRight w:val="0"/>
      <w:marTop w:val="0"/>
      <w:marBottom w:val="0"/>
      <w:divBdr>
        <w:top w:val="none" w:sz="0" w:space="0" w:color="auto"/>
        <w:left w:val="none" w:sz="0" w:space="0" w:color="auto"/>
        <w:bottom w:val="none" w:sz="0" w:space="0" w:color="auto"/>
        <w:right w:val="none" w:sz="0" w:space="0" w:color="auto"/>
      </w:divBdr>
    </w:div>
    <w:div w:id="1774398029">
      <w:bodyDiv w:val="1"/>
      <w:marLeft w:val="0"/>
      <w:marRight w:val="0"/>
      <w:marTop w:val="0"/>
      <w:marBottom w:val="0"/>
      <w:divBdr>
        <w:top w:val="none" w:sz="0" w:space="0" w:color="auto"/>
        <w:left w:val="none" w:sz="0" w:space="0" w:color="auto"/>
        <w:bottom w:val="none" w:sz="0" w:space="0" w:color="auto"/>
        <w:right w:val="none" w:sz="0" w:space="0" w:color="auto"/>
      </w:divBdr>
    </w:div>
    <w:div w:id="1797063861">
      <w:bodyDiv w:val="1"/>
      <w:marLeft w:val="0"/>
      <w:marRight w:val="0"/>
      <w:marTop w:val="0"/>
      <w:marBottom w:val="0"/>
      <w:divBdr>
        <w:top w:val="none" w:sz="0" w:space="0" w:color="auto"/>
        <w:left w:val="none" w:sz="0" w:space="0" w:color="auto"/>
        <w:bottom w:val="none" w:sz="0" w:space="0" w:color="auto"/>
        <w:right w:val="none" w:sz="0" w:space="0" w:color="auto"/>
      </w:divBdr>
    </w:div>
    <w:div w:id="1818498231">
      <w:bodyDiv w:val="1"/>
      <w:marLeft w:val="0"/>
      <w:marRight w:val="0"/>
      <w:marTop w:val="0"/>
      <w:marBottom w:val="0"/>
      <w:divBdr>
        <w:top w:val="none" w:sz="0" w:space="0" w:color="auto"/>
        <w:left w:val="none" w:sz="0" w:space="0" w:color="auto"/>
        <w:bottom w:val="none" w:sz="0" w:space="0" w:color="auto"/>
        <w:right w:val="none" w:sz="0" w:space="0" w:color="auto"/>
      </w:divBdr>
      <w:divsChild>
        <w:div w:id="1666854101">
          <w:marLeft w:val="0"/>
          <w:marRight w:val="0"/>
          <w:marTop w:val="0"/>
          <w:marBottom w:val="0"/>
          <w:divBdr>
            <w:top w:val="none" w:sz="0" w:space="0" w:color="auto"/>
            <w:left w:val="none" w:sz="0" w:space="0" w:color="auto"/>
            <w:bottom w:val="none" w:sz="0" w:space="0" w:color="auto"/>
            <w:right w:val="none" w:sz="0" w:space="0" w:color="auto"/>
          </w:divBdr>
          <w:divsChild>
            <w:div w:id="649528122">
              <w:marLeft w:val="0"/>
              <w:marRight w:val="0"/>
              <w:marTop w:val="0"/>
              <w:marBottom w:val="0"/>
              <w:divBdr>
                <w:top w:val="none" w:sz="0" w:space="0" w:color="auto"/>
                <w:left w:val="none" w:sz="0" w:space="0" w:color="auto"/>
                <w:bottom w:val="none" w:sz="0" w:space="0" w:color="auto"/>
                <w:right w:val="none" w:sz="0" w:space="0" w:color="auto"/>
              </w:divBdr>
              <w:divsChild>
                <w:div w:id="113012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041940">
      <w:bodyDiv w:val="1"/>
      <w:marLeft w:val="0"/>
      <w:marRight w:val="0"/>
      <w:marTop w:val="0"/>
      <w:marBottom w:val="0"/>
      <w:divBdr>
        <w:top w:val="none" w:sz="0" w:space="0" w:color="auto"/>
        <w:left w:val="none" w:sz="0" w:space="0" w:color="auto"/>
        <w:bottom w:val="none" w:sz="0" w:space="0" w:color="auto"/>
        <w:right w:val="none" w:sz="0" w:space="0" w:color="auto"/>
      </w:divBdr>
    </w:div>
    <w:div w:id="1858696985">
      <w:bodyDiv w:val="1"/>
      <w:marLeft w:val="0"/>
      <w:marRight w:val="0"/>
      <w:marTop w:val="0"/>
      <w:marBottom w:val="0"/>
      <w:divBdr>
        <w:top w:val="none" w:sz="0" w:space="0" w:color="auto"/>
        <w:left w:val="none" w:sz="0" w:space="0" w:color="auto"/>
        <w:bottom w:val="none" w:sz="0" w:space="0" w:color="auto"/>
        <w:right w:val="none" w:sz="0" w:space="0" w:color="auto"/>
      </w:divBdr>
      <w:divsChild>
        <w:div w:id="1764372199">
          <w:marLeft w:val="0"/>
          <w:marRight w:val="0"/>
          <w:marTop w:val="0"/>
          <w:marBottom w:val="0"/>
          <w:divBdr>
            <w:top w:val="none" w:sz="0" w:space="0" w:color="auto"/>
            <w:left w:val="none" w:sz="0" w:space="0" w:color="auto"/>
            <w:bottom w:val="none" w:sz="0" w:space="0" w:color="auto"/>
            <w:right w:val="none" w:sz="0" w:space="0" w:color="auto"/>
          </w:divBdr>
        </w:div>
      </w:divsChild>
    </w:div>
    <w:div w:id="1873032910">
      <w:bodyDiv w:val="1"/>
      <w:marLeft w:val="0"/>
      <w:marRight w:val="0"/>
      <w:marTop w:val="0"/>
      <w:marBottom w:val="0"/>
      <w:divBdr>
        <w:top w:val="none" w:sz="0" w:space="0" w:color="auto"/>
        <w:left w:val="none" w:sz="0" w:space="0" w:color="auto"/>
        <w:bottom w:val="none" w:sz="0" w:space="0" w:color="auto"/>
        <w:right w:val="none" w:sz="0" w:space="0" w:color="auto"/>
      </w:divBdr>
      <w:divsChild>
        <w:div w:id="147786839">
          <w:marLeft w:val="0"/>
          <w:marRight w:val="0"/>
          <w:marTop w:val="0"/>
          <w:marBottom w:val="0"/>
          <w:divBdr>
            <w:top w:val="none" w:sz="0" w:space="0" w:color="auto"/>
            <w:left w:val="none" w:sz="0" w:space="0" w:color="auto"/>
            <w:bottom w:val="none" w:sz="0" w:space="0" w:color="auto"/>
            <w:right w:val="none" w:sz="0" w:space="0" w:color="auto"/>
          </w:divBdr>
          <w:divsChild>
            <w:div w:id="490948276">
              <w:marLeft w:val="0"/>
              <w:marRight w:val="0"/>
              <w:marTop w:val="0"/>
              <w:marBottom w:val="0"/>
              <w:divBdr>
                <w:top w:val="none" w:sz="0" w:space="0" w:color="auto"/>
                <w:left w:val="none" w:sz="0" w:space="0" w:color="auto"/>
                <w:bottom w:val="none" w:sz="0" w:space="0" w:color="auto"/>
                <w:right w:val="none" w:sz="0" w:space="0" w:color="auto"/>
              </w:divBdr>
              <w:divsChild>
                <w:div w:id="1242714448">
                  <w:marLeft w:val="0"/>
                  <w:marRight w:val="0"/>
                  <w:marTop w:val="0"/>
                  <w:marBottom w:val="0"/>
                  <w:divBdr>
                    <w:top w:val="none" w:sz="0" w:space="0" w:color="auto"/>
                    <w:left w:val="none" w:sz="0" w:space="0" w:color="auto"/>
                    <w:bottom w:val="none" w:sz="0" w:space="0" w:color="auto"/>
                    <w:right w:val="none" w:sz="0" w:space="0" w:color="auto"/>
                  </w:divBdr>
                  <w:divsChild>
                    <w:div w:id="895896299">
                      <w:marLeft w:val="2325"/>
                      <w:marRight w:val="0"/>
                      <w:marTop w:val="0"/>
                      <w:marBottom w:val="0"/>
                      <w:divBdr>
                        <w:top w:val="none" w:sz="0" w:space="0" w:color="auto"/>
                        <w:left w:val="none" w:sz="0" w:space="0" w:color="auto"/>
                        <w:bottom w:val="none" w:sz="0" w:space="0" w:color="auto"/>
                        <w:right w:val="none" w:sz="0" w:space="0" w:color="auto"/>
                      </w:divBdr>
                      <w:divsChild>
                        <w:div w:id="1171482279">
                          <w:marLeft w:val="0"/>
                          <w:marRight w:val="0"/>
                          <w:marTop w:val="0"/>
                          <w:marBottom w:val="0"/>
                          <w:divBdr>
                            <w:top w:val="none" w:sz="0" w:space="0" w:color="auto"/>
                            <w:left w:val="none" w:sz="0" w:space="0" w:color="auto"/>
                            <w:bottom w:val="none" w:sz="0" w:space="0" w:color="auto"/>
                            <w:right w:val="none" w:sz="0" w:space="0" w:color="auto"/>
                          </w:divBdr>
                          <w:divsChild>
                            <w:div w:id="1890336484">
                              <w:marLeft w:val="0"/>
                              <w:marRight w:val="0"/>
                              <w:marTop w:val="0"/>
                              <w:marBottom w:val="0"/>
                              <w:divBdr>
                                <w:top w:val="none" w:sz="0" w:space="0" w:color="auto"/>
                                <w:left w:val="none" w:sz="0" w:space="0" w:color="auto"/>
                                <w:bottom w:val="none" w:sz="0" w:space="0" w:color="auto"/>
                                <w:right w:val="none" w:sz="0" w:space="0" w:color="auto"/>
                              </w:divBdr>
                              <w:divsChild>
                                <w:div w:id="317926579">
                                  <w:marLeft w:val="0"/>
                                  <w:marRight w:val="0"/>
                                  <w:marTop w:val="0"/>
                                  <w:marBottom w:val="0"/>
                                  <w:divBdr>
                                    <w:top w:val="none" w:sz="0" w:space="0" w:color="auto"/>
                                    <w:left w:val="none" w:sz="0" w:space="0" w:color="auto"/>
                                    <w:bottom w:val="none" w:sz="0" w:space="0" w:color="auto"/>
                                    <w:right w:val="none" w:sz="0" w:space="0" w:color="auto"/>
                                  </w:divBdr>
                                  <w:divsChild>
                                    <w:div w:id="1288701199">
                                      <w:marLeft w:val="0"/>
                                      <w:marRight w:val="0"/>
                                      <w:marTop w:val="0"/>
                                      <w:marBottom w:val="0"/>
                                      <w:divBdr>
                                        <w:top w:val="none" w:sz="0" w:space="0" w:color="auto"/>
                                        <w:left w:val="none" w:sz="0" w:space="0" w:color="auto"/>
                                        <w:bottom w:val="none" w:sz="0" w:space="0" w:color="auto"/>
                                        <w:right w:val="none" w:sz="0" w:space="0" w:color="auto"/>
                                      </w:divBdr>
                                      <w:divsChild>
                                        <w:div w:id="1848669173">
                                          <w:marLeft w:val="0"/>
                                          <w:marRight w:val="0"/>
                                          <w:marTop w:val="0"/>
                                          <w:marBottom w:val="0"/>
                                          <w:divBdr>
                                            <w:top w:val="none" w:sz="0" w:space="0" w:color="auto"/>
                                            <w:left w:val="none" w:sz="0" w:space="0" w:color="auto"/>
                                            <w:bottom w:val="none" w:sz="0" w:space="0" w:color="auto"/>
                                            <w:right w:val="none" w:sz="0" w:space="0" w:color="auto"/>
                                          </w:divBdr>
                                          <w:divsChild>
                                            <w:div w:id="732460931">
                                              <w:marLeft w:val="0"/>
                                              <w:marRight w:val="0"/>
                                              <w:marTop w:val="0"/>
                                              <w:marBottom w:val="0"/>
                                              <w:divBdr>
                                                <w:top w:val="none" w:sz="0" w:space="0" w:color="auto"/>
                                                <w:left w:val="none" w:sz="0" w:space="0" w:color="auto"/>
                                                <w:bottom w:val="none" w:sz="0" w:space="0" w:color="auto"/>
                                                <w:right w:val="none" w:sz="0" w:space="0" w:color="auto"/>
                                              </w:divBdr>
                                              <w:divsChild>
                                                <w:div w:id="2124570145">
                                                  <w:marLeft w:val="0"/>
                                                  <w:marRight w:val="0"/>
                                                  <w:marTop w:val="0"/>
                                                  <w:marBottom w:val="0"/>
                                                  <w:divBdr>
                                                    <w:top w:val="none" w:sz="0" w:space="0" w:color="auto"/>
                                                    <w:left w:val="none" w:sz="0" w:space="0" w:color="auto"/>
                                                    <w:bottom w:val="none" w:sz="0" w:space="0" w:color="auto"/>
                                                    <w:right w:val="none" w:sz="0" w:space="0" w:color="auto"/>
                                                  </w:divBdr>
                                                  <w:divsChild>
                                                    <w:div w:id="52536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75194862">
      <w:bodyDiv w:val="1"/>
      <w:marLeft w:val="0"/>
      <w:marRight w:val="0"/>
      <w:marTop w:val="0"/>
      <w:marBottom w:val="0"/>
      <w:divBdr>
        <w:top w:val="none" w:sz="0" w:space="0" w:color="auto"/>
        <w:left w:val="none" w:sz="0" w:space="0" w:color="auto"/>
        <w:bottom w:val="none" w:sz="0" w:space="0" w:color="auto"/>
        <w:right w:val="none" w:sz="0" w:space="0" w:color="auto"/>
      </w:divBdr>
    </w:div>
    <w:div w:id="1887641950">
      <w:bodyDiv w:val="1"/>
      <w:marLeft w:val="0"/>
      <w:marRight w:val="0"/>
      <w:marTop w:val="0"/>
      <w:marBottom w:val="0"/>
      <w:divBdr>
        <w:top w:val="none" w:sz="0" w:space="0" w:color="auto"/>
        <w:left w:val="none" w:sz="0" w:space="0" w:color="auto"/>
        <w:bottom w:val="none" w:sz="0" w:space="0" w:color="auto"/>
        <w:right w:val="none" w:sz="0" w:space="0" w:color="auto"/>
      </w:divBdr>
    </w:div>
    <w:div w:id="1908026247">
      <w:bodyDiv w:val="1"/>
      <w:marLeft w:val="0"/>
      <w:marRight w:val="0"/>
      <w:marTop w:val="0"/>
      <w:marBottom w:val="0"/>
      <w:divBdr>
        <w:top w:val="none" w:sz="0" w:space="0" w:color="auto"/>
        <w:left w:val="none" w:sz="0" w:space="0" w:color="auto"/>
        <w:bottom w:val="none" w:sz="0" w:space="0" w:color="auto"/>
        <w:right w:val="none" w:sz="0" w:space="0" w:color="auto"/>
      </w:divBdr>
    </w:div>
    <w:div w:id="1930889891">
      <w:bodyDiv w:val="1"/>
      <w:marLeft w:val="0"/>
      <w:marRight w:val="0"/>
      <w:marTop w:val="0"/>
      <w:marBottom w:val="0"/>
      <w:divBdr>
        <w:top w:val="none" w:sz="0" w:space="0" w:color="auto"/>
        <w:left w:val="none" w:sz="0" w:space="0" w:color="auto"/>
        <w:bottom w:val="none" w:sz="0" w:space="0" w:color="auto"/>
        <w:right w:val="none" w:sz="0" w:space="0" w:color="auto"/>
      </w:divBdr>
    </w:div>
    <w:div w:id="1967808337">
      <w:bodyDiv w:val="1"/>
      <w:marLeft w:val="0"/>
      <w:marRight w:val="0"/>
      <w:marTop w:val="0"/>
      <w:marBottom w:val="0"/>
      <w:divBdr>
        <w:top w:val="none" w:sz="0" w:space="0" w:color="auto"/>
        <w:left w:val="none" w:sz="0" w:space="0" w:color="auto"/>
        <w:bottom w:val="none" w:sz="0" w:space="0" w:color="auto"/>
        <w:right w:val="none" w:sz="0" w:space="0" w:color="auto"/>
      </w:divBdr>
    </w:div>
    <w:div w:id="1968269218">
      <w:bodyDiv w:val="1"/>
      <w:marLeft w:val="0"/>
      <w:marRight w:val="0"/>
      <w:marTop w:val="0"/>
      <w:marBottom w:val="0"/>
      <w:divBdr>
        <w:top w:val="none" w:sz="0" w:space="0" w:color="auto"/>
        <w:left w:val="none" w:sz="0" w:space="0" w:color="auto"/>
        <w:bottom w:val="none" w:sz="0" w:space="0" w:color="auto"/>
        <w:right w:val="none" w:sz="0" w:space="0" w:color="auto"/>
      </w:divBdr>
    </w:div>
    <w:div w:id="1971587793">
      <w:bodyDiv w:val="1"/>
      <w:marLeft w:val="0"/>
      <w:marRight w:val="0"/>
      <w:marTop w:val="0"/>
      <w:marBottom w:val="0"/>
      <w:divBdr>
        <w:top w:val="none" w:sz="0" w:space="0" w:color="auto"/>
        <w:left w:val="none" w:sz="0" w:space="0" w:color="auto"/>
        <w:bottom w:val="none" w:sz="0" w:space="0" w:color="auto"/>
        <w:right w:val="none" w:sz="0" w:space="0" w:color="auto"/>
      </w:divBdr>
    </w:div>
    <w:div w:id="1977182411">
      <w:bodyDiv w:val="1"/>
      <w:marLeft w:val="0"/>
      <w:marRight w:val="0"/>
      <w:marTop w:val="0"/>
      <w:marBottom w:val="0"/>
      <w:divBdr>
        <w:top w:val="none" w:sz="0" w:space="0" w:color="auto"/>
        <w:left w:val="none" w:sz="0" w:space="0" w:color="auto"/>
        <w:bottom w:val="none" w:sz="0" w:space="0" w:color="auto"/>
        <w:right w:val="none" w:sz="0" w:space="0" w:color="auto"/>
      </w:divBdr>
    </w:div>
    <w:div w:id="1981381027">
      <w:bodyDiv w:val="1"/>
      <w:marLeft w:val="0"/>
      <w:marRight w:val="0"/>
      <w:marTop w:val="0"/>
      <w:marBottom w:val="0"/>
      <w:divBdr>
        <w:top w:val="none" w:sz="0" w:space="0" w:color="auto"/>
        <w:left w:val="none" w:sz="0" w:space="0" w:color="auto"/>
        <w:bottom w:val="none" w:sz="0" w:space="0" w:color="auto"/>
        <w:right w:val="none" w:sz="0" w:space="0" w:color="auto"/>
      </w:divBdr>
    </w:div>
    <w:div w:id="1984238133">
      <w:bodyDiv w:val="1"/>
      <w:marLeft w:val="0"/>
      <w:marRight w:val="0"/>
      <w:marTop w:val="0"/>
      <w:marBottom w:val="0"/>
      <w:divBdr>
        <w:top w:val="none" w:sz="0" w:space="0" w:color="auto"/>
        <w:left w:val="none" w:sz="0" w:space="0" w:color="auto"/>
        <w:bottom w:val="none" w:sz="0" w:space="0" w:color="auto"/>
        <w:right w:val="none" w:sz="0" w:space="0" w:color="auto"/>
      </w:divBdr>
    </w:div>
    <w:div w:id="1991209576">
      <w:bodyDiv w:val="1"/>
      <w:marLeft w:val="0"/>
      <w:marRight w:val="0"/>
      <w:marTop w:val="0"/>
      <w:marBottom w:val="0"/>
      <w:divBdr>
        <w:top w:val="none" w:sz="0" w:space="0" w:color="auto"/>
        <w:left w:val="none" w:sz="0" w:space="0" w:color="auto"/>
        <w:bottom w:val="none" w:sz="0" w:space="0" w:color="auto"/>
        <w:right w:val="none" w:sz="0" w:space="0" w:color="auto"/>
      </w:divBdr>
    </w:div>
    <w:div w:id="1995447487">
      <w:bodyDiv w:val="1"/>
      <w:marLeft w:val="0"/>
      <w:marRight w:val="0"/>
      <w:marTop w:val="0"/>
      <w:marBottom w:val="0"/>
      <w:divBdr>
        <w:top w:val="none" w:sz="0" w:space="0" w:color="auto"/>
        <w:left w:val="none" w:sz="0" w:space="0" w:color="auto"/>
        <w:bottom w:val="none" w:sz="0" w:space="0" w:color="auto"/>
        <w:right w:val="none" w:sz="0" w:space="0" w:color="auto"/>
      </w:divBdr>
    </w:div>
    <w:div w:id="2002849025">
      <w:bodyDiv w:val="1"/>
      <w:marLeft w:val="0"/>
      <w:marRight w:val="0"/>
      <w:marTop w:val="0"/>
      <w:marBottom w:val="0"/>
      <w:divBdr>
        <w:top w:val="none" w:sz="0" w:space="0" w:color="auto"/>
        <w:left w:val="none" w:sz="0" w:space="0" w:color="auto"/>
        <w:bottom w:val="none" w:sz="0" w:space="0" w:color="auto"/>
        <w:right w:val="none" w:sz="0" w:space="0" w:color="auto"/>
      </w:divBdr>
    </w:div>
    <w:div w:id="2004161505">
      <w:bodyDiv w:val="1"/>
      <w:marLeft w:val="0"/>
      <w:marRight w:val="0"/>
      <w:marTop w:val="0"/>
      <w:marBottom w:val="0"/>
      <w:divBdr>
        <w:top w:val="none" w:sz="0" w:space="0" w:color="auto"/>
        <w:left w:val="none" w:sz="0" w:space="0" w:color="auto"/>
        <w:bottom w:val="none" w:sz="0" w:space="0" w:color="auto"/>
        <w:right w:val="none" w:sz="0" w:space="0" w:color="auto"/>
      </w:divBdr>
    </w:div>
    <w:div w:id="2007636004">
      <w:bodyDiv w:val="1"/>
      <w:marLeft w:val="0"/>
      <w:marRight w:val="0"/>
      <w:marTop w:val="0"/>
      <w:marBottom w:val="0"/>
      <w:divBdr>
        <w:top w:val="none" w:sz="0" w:space="0" w:color="auto"/>
        <w:left w:val="none" w:sz="0" w:space="0" w:color="auto"/>
        <w:bottom w:val="none" w:sz="0" w:space="0" w:color="auto"/>
        <w:right w:val="none" w:sz="0" w:space="0" w:color="auto"/>
      </w:divBdr>
    </w:div>
    <w:div w:id="2020885141">
      <w:bodyDiv w:val="1"/>
      <w:marLeft w:val="0"/>
      <w:marRight w:val="0"/>
      <w:marTop w:val="0"/>
      <w:marBottom w:val="0"/>
      <w:divBdr>
        <w:top w:val="none" w:sz="0" w:space="0" w:color="auto"/>
        <w:left w:val="none" w:sz="0" w:space="0" w:color="auto"/>
        <w:bottom w:val="none" w:sz="0" w:space="0" w:color="auto"/>
        <w:right w:val="none" w:sz="0" w:space="0" w:color="auto"/>
      </w:divBdr>
      <w:divsChild>
        <w:div w:id="948897582">
          <w:marLeft w:val="0"/>
          <w:marRight w:val="0"/>
          <w:marTop w:val="0"/>
          <w:marBottom w:val="0"/>
          <w:divBdr>
            <w:top w:val="none" w:sz="0" w:space="0" w:color="auto"/>
            <w:left w:val="none" w:sz="0" w:space="0" w:color="auto"/>
            <w:bottom w:val="none" w:sz="0" w:space="0" w:color="auto"/>
            <w:right w:val="none" w:sz="0" w:space="0" w:color="auto"/>
          </w:divBdr>
          <w:divsChild>
            <w:div w:id="879245684">
              <w:marLeft w:val="0"/>
              <w:marRight w:val="0"/>
              <w:marTop w:val="0"/>
              <w:marBottom w:val="0"/>
              <w:divBdr>
                <w:top w:val="none" w:sz="0" w:space="0" w:color="auto"/>
                <w:left w:val="none" w:sz="0" w:space="0" w:color="auto"/>
                <w:bottom w:val="none" w:sz="0" w:space="0" w:color="auto"/>
                <w:right w:val="none" w:sz="0" w:space="0" w:color="auto"/>
              </w:divBdr>
              <w:divsChild>
                <w:div w:id="2125810354">
                  <w:marLeft w:val="0"/>
                  <w:marRight w:val="0"/>
                  <w:marTop w:val="0"/>
                  <w:marBottom w:val="0"/>
                  <w:divBdr>
                    <w:top w:val="none" w:sz="0" w:space="0" w:color="auto"/>
                    <w:left w:val="none" w:sz="0" w:space="0" w:color="auto"/>
                    <w:bottom w:val="none" w:sz="0" w:space="0" w:color="auto"/>
                    <w:right w:val="none" w:sz="0" w:space="0" w:color="auto"/>
                  </w:divBdr>
                  <w:divsChild>
                    <w:div w:id="16740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470129">
      <w:bodyDiv w:val="1"/>
      <w:marLeft w:val="0"/>
      <w:marRight w:val="0"/>
      <w:marTop w:val="0"/>
      <w:marBottom w:val="0"/>
      <w:divBdr>
        <w:top w:val="none" w:sz="0" w:space="0" w:color="auto"/>
        <w:left w:val="none" w:sz="0" w:space="0" w:color="auto"/>
        <w:bottom w:val="none" w:sz="0" w:space="0" w:color="auto"/>
        <w:right w:val="none" w:sz="0" w:space="0" w:color="auto"/>
      </w:divBdr>
    </w:div>
    <w:div w:id="2107919809">
      <w:bodyDiv w:val="1"/>
      <w:marLeft w:val="0"/>
      <w:marRight w:val="0"/>
      <w:marTop w:val="0"/>
      <w:marBottom w:val="0"/>
      <w:divBdr>
        <w:top w:val="none" w:sz="0" w:space="0" w:color="auto"/>
        <w:left w:val="none" w:sz="0" w:space="0" w:color="auto"/>
        <w:bottom w:val="none" w:sz="0" w:space="0" w:color="auto"/>
        <w:right w:val="none" w:sz="0" w:space="0" w:color="auto"/>
      </w:divBdr>
    </w:div>
    <w:div w:id="2109042198">
      <w:bodyDiv w:val="1"/>
      <w:marLeft w:val="0"/>
      <w:marRight w:val="0"/>
      <w:marTop w:val="0"/>
      <w:marBottom w:val="0"/>
      <w:divBdr>
        <w:top w:val="none" w:sz="0" w:space="0" w:color="auto"/>
        <w:left w:val="none" w:sz="0" w:space="0" w:color="auto"/>
        <w:bottom w:val="none" w:sz="0" w:space="0" w:color="auto"/>
        <w:right w:val="none" w:sz="0" w:space="0" w:color="auto"/>
      </w:divBdr>
    </w:div>
    <w:div w:id="2119132682">
      <w:bodyDiv w:val="1"/>
      <w:marLeft w:val="0"/>
      <w:marRight w:val="0"/>
      <w:marTop w:val="0"/>
      <w:marBottom w:val="0"/>
      <w:divBdr>
        <w:top w:val="none" w:sz="0" w:space="0" w:color="auto"/>
        <w:left w:val="none" w:sz="0" w:space="0" w:color="auto"/>
        <w:bottom w:val="none" w:sz="0" w:space="0" w:color="auto"/>
        <w:right w:val="none" w:sz="0" w:space="0" w:color="auto"/>
      </w:divBdr>
    </w:div>
    <w:div w:id="2124228224">
      <w:bodyDiv w:val="1"/>
      <w:marLeft w:val="0"/>
      <w:marRight w:val="0"/>
      <w:marTop w:val="0"/>
      <w:marBottom w:val="0"/>
      <w:divBdr>
        <w:top w:val="none" w:sz="0" w:space="0" w:color="auto"/>
        <w:left w:val="none" w:sz="0" w:space="0" w:color="auto"/>
        <w:bottom w:val="none" w:sz="0" w:space="0" w:color="auto"/>
        <w:right w:val="none" w:sz="0" w:space="0" w:color="auto"/>
      </w:divBdr>
    </w:div>
    <w:div w:id="2129855027">
      <w:bodyDiv w:val="1"/>
      <w:marLeft w:val="0"/>
      <w:marRight w:val="0"/>
      <w:marTop w:val="0"/>
      <w:marBottom w:val="0"/>
      <w:divBdr>
        <w:top w:val="none" w:sz="0" w:space="0" w:color="auto"/>
        <w:left w:val="none" w:sz="0" w:space="0" w:color="auto"/>
        <w:bottom w:val="none" w:sz="0" w:space="0" w:color="auto"/>
        <w:right w:val="none" w:sz="0" w:space="0" w:color="auto"/>
      </w:divBdr>
    </w:div>
    <w:div w:id="2139646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gif"/><Relationship Id="rId47" Type="http://schemas.openxmlformats.org/officeDocument/2006/relationships/image" Target="media/image34.pn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7.emf"/><Relationship Id="rId89" Type="http://schemas.openxmlformats.org/officeDocument/2006/relationships/image" Target="media/image72.emf"/><Relationship Id="rId16" Type="http://schemas.openxmlformats.org/officeDocument/2006/relationships/image" Target="media/image4.jpeg"/><Relationship Id="rId11" Type="http://schemas.openxmlformats.org/officeDocument/2006/relationships/hyperlink" Target="http://histoforum.net/2016/beterwordeningeschiedenis.html" TargetMode="External"/><Relationship Id="rId32" Type="http://schemas.openxmlformats.org/officeDocument/2006/relationships/image" Target="media/image20.jpeg"/><Relationship Id="rId37" Type="http://schemas.openxmlformats.org/officeDocument/2006/relationships/image" Target="media/image25.jpg"/><Relationship Id="rId53" Type="http://schemas.openxmlformats.org/officeDocument/2006/relationships/image" Target="media/image39.jpeg"/><Relationship Id="rId58" Type="http://schemas.openxmlformats.org/officeDocument/2006/relationships/image" Target="media/image43.png"/><Relationship Id="rId74" Type="http://schemas.openxmlformats.org/officeDocument/2006/relationships/image" Target="media/image57.emf"/><Relationship Id="rId79" Type="http://schemas.openxmlformats.org/officeDocument/2006/relationships/image" Target="media/image62.png"/><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3.emf"/><Relationship Id="rId95" Type="http://schemas.openxmlformats.org/officeDocument/2006/relationships/image" Target="media/image78.png"/><Relationship Id="rId22" Type="http://schemas.openxmlformats.org/officeDocument/2006/relationships/image" Target="media/image10.jpg"/><Relationship Id="rId27" Type="http://schemas.openxmlformats.org/officeDocument/2006/relationships/image" Target="media/image15.png"/><Relationship Id="rId43" Type="http://schemas.openxmlformats.org/officeDocument/2006/relationships/hyperlink" Target="http://sheg.stanford.edu/?q=node/37" TargetMode="External"/><Relationship Id="rId48" Type="http://schemas.openxmlformats.org/officeDocument/2006/relationships/hyperlink" Target="http://retro.nrc.nl/W2/Lab/Marshallplan/vraagtekens.html" TargetMode="External"/><Relationship Id="rId64" Type="http://schemas.openxmlformats.org/officeDocument/2006/relationships/image" Target="media/image49.jpeg"/><Relationship Id="rId69" Type="http://schemas.openxmlformats.org/officeDocument/2006/relationships/image" Target="media/image54.jpeg"/><Relationship Id="rId80" Type="http://schemas.openxmlformats.org/officeDocument/2006/relationships/image" Target="media/image63.emf"/><Relationship Id="rId85" Type="http://schemas.openxmlformats.org/officeDocument/2006/relationships/image" Target="media/image68.png"/><Relationship Id="rId12" Type="http://schemas.openxmlformats.org/officeDocument/2006/relationships/hyperlink" Target="http://histoforum.net/2017/cirkel.html" TargetMode="External"/><Relationship Id="rId17" Type="http://schemas.openxmlformats.org/officeDocument/2006/relationships/image" Target="media/image5.jpeg"/><Relationship Id="rId33" Type="http://schemas.openxmlformats.org/officeDocument/2006/relationships/image" Target="media/image21.jpg"/><Relationship Id="rId38" Type="http://schemas.openxmlformats.org/officeDocument/2006/relationships/image" Target="media/image26.emf"/><Relationship Id="rId59" Type="http://schemas.openxmlformats.org/officeDocument/2006/relationships/image" Target="media/image44.emf"/><Relationship Id="rId103" Type="http://schemas.openxmlformats.org/officeDocument/2006/relationships/footer" Target="footer3.xml"/><Relationship Id="rId20" Type="http://schemas.openxmlformats.org/officeDocument/2006/relationships/image" Target="media/image8.jpeg"/><Relationship Id="rId41" Type="http://schemas.openxmlformats.org/officeDocument/2006/relationships/image" Target="media/image29.gif"/><Relationship Id="rId54" Type="http://schemas.openxmlformats.org/officeDocument/2006/relationships/image" Target="media/image40.pn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58.emf"/><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4.jpg"/><Relationship Id="rId49" Type="http://schemas.openxmlformats.org/officeDocument/2006/relationships/image" Target="media/image35.png"/><Relationship Id="rId57" Type="http://schemas.openxmlformats.org/officeDocument/2006/relationships/image" Target="media/image42.jpeg"/><Relationship Id="rId106"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hyperlink" Target="http://weblogs.vpro.nl/ineuropa/2008/09/01/over-het-ijzeren-gordijn/" TargetMode="External"/><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histoforum.net/2017/enduringunderstanding.html" TargetMode="External"/><Relationship Id="rId18" Type="http://schemas.openxmlformats.org/officeDocument/2006/relationships/image" Target="media/image6.jpeg"/><Relationship Id="rId39" Type="http://schemas.openxmlformats.org/officeDocument/2006/relationships/image" Target="media/image27.emf"/><Relationship Id="rId34" Type="http://schemas.openxmlformats.org/officeDocument/2006/relationships/image" Target="media/image22.jpeg"/><Relationship Id="rId50" Type="http://schemas.openxmlformats.org/officeDocument/2006/relationships/image" Target="media/image36.gif"/><Relationship Id="rId55" Type="http://schemas.openxmlformats.org/officeDocument/2006/relationships/image" Target="media/image41.jpeg"/><Relationship Id="rId76" Type="http://schemas.openxmlformats.org/officeDocument/2006/relationships/image" Target="media/image59.emf"/><Relationship Id="rId97" Type="http://schemas.openxmlformats.org/officeDocument/2006/relationships/image" Target="media/image80.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emf"/><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g"/><Relationship Id="rId40" Type="http://schemas.openxmlformats.org/officeDocument/2006/relationships/image" Target="media/image28.png"/><Relationship Id="rId45" Type="http://schemas.openxmlformats.org/officeDocument/2006/relationships/image" Target="media/image32.emf"/><Relationship Id="rId66" Type="http://schemas.openxmlformats.org/officeDocument/2006/relationships/image" Target="media/image51.jpeg"/><Relationship Id="rId87" Type="http://schemas.openxmlformats.org/officeDocument/2006/relationships/image" Target="media/image70.emf"/><Relationship Id="rId61" Type="http://schemas.openxmlformats.org/officeDocument/2006/relationships/image" Target="media/image46.jpeg"/><Relationship Id="rId82" Type="http://schemas.openxmlformats.org/officeDocument/2006/relationships/image" Target="media/image65.png"/><Relationship Id="rId19" Type="http://schemas.openxmlformats.org/officeDocument/2006/relationships/image" Target="media/image7.emf"/><Relationship Id="rId14" Type="http://schemas.openxmlformats.org/officeDocument/2006/relationships/image" Target="media/image2.jpeg"/><Relationship Id="rId30" Type="http://schemas.openxmlformats.org/officeDocument/2006/relationships/image" Target="media/image18.jpg"/><Relationship Id="rId35" Type="http://schemas.openxmlformats.org/officeDocument/2006/relationships/image" Target="media/image23.jpeg"/><Relationship Id="rId56" Type="http://schemas.openxmlformats.org/officeDocument/2006/relationships/hyperlink" Target="https://twitter.com/History_Pics/status/430259335550500864/photo/1/large" TargetMode="External"/><Relationship Id="rId77" Type="http://schemas.openxmlformats.org/officeDocument/2006/relationships/image" Target="media/image60.emf"/><Relationship Id="rId100" Type="http://schemas.openxmlformats.org/officeDocument/2006/relationships/image" Target="media/image83.jpeg"/><Relationship Id="rId105" Type="http://schemas.microsoft.com/office/2011/relationships/people" Target="people.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hyperlink" Target="http://www.calvin.edu/academic/cas/gpa/goeb49.htm" TargetMode="External"/><Relationship Id="rId93" Type="http://schemas.openxmlformats.org/officeDocument/2006/relationships/image" Target="media/image76.emf"/><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33.gif"/><Relationship Id="rId67" Type="http://schemas.openxmlformats.org/officeDocument/2006/relationships/image" Target="media/image52.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4E563C-F1F3-4F8B-9534-8DC01776C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184</Pages>
  <Words>36165</Words>
  <Characters>198913</Characters>
  <Application>Microsoft Office Word</Application>
  <DocSecurity>0</DocSecurity>
  <Lines>1657</Lines>
  <Paragraphs>469</Paragraphs>
  <ScaleCrop>false</ScaleCrop>
  <HeadingPairs>
    <vt:vector size="2" baseType="variant">
      <vt:variant>
        <vt:lpstr>Titel</vt:lpstr>
      </vt:variant>
      <vt:variant>
        <vt:i4>1</vt:i4>
      </vt:variant>
    </vt:vector>
  </HeadingPairs>
  <TitlesOfParts>
    <vt:vector size="1" baseType="lpstr">
      <vt:lpstr/>
    </vt:vector>
  </TitlesOfParts>
  <Company>SLO</Company>
  <LinksUpToDate>false</LinksUpToDate>
  <CharactersWithSpaces>234609</CharactersWithSpaces>
  <SharedDoc>false</SharedDoc>
  <HLinks>
    <vt:vector size="30" baseType="variant">
      <vt:variant>
        <vt:i4>262225</vt:i4>
      </vt:variant>
      <vt:variant>
        <vt:i4>81</vt:i4>
      </vt:variant>
      <vt:variant>
        <vt:i4>0</vt:i4>
      </vt:variant>
      <vt:variant>
        <vt:i4>5</vt:i4>
      </vt:variant>
      <vt:variant>
        <vt:lpwstr>http://www.entoen.nu/</vt:lpwstr>
      </vt:variant>
      <vt:variant>
        <vt:lpwstr/>
      </vt:variant>
      <vt:variant>
        <vt:i4>3014699</vt:i4>
      </vt:variant>
      <vt:variant>
        <vt:i4>9</vt:i4>
      </vt:variant>
      <vt:variant>
        <vt:i4>0</vt:i4>
      </vt:variant>
      <vt:variant>
        <vt:i4>5</vt:i4>
      </vt:variant>
      <vt:variant>
        <vt:lpwstr>http://www.refdag.nl/achtergrond/geschiedenis-cultuur/canon_van_nederland_moet_zonder_subsidie_verder_1_726171?localLinksEnabled=false</vt:lpwstr>
      </vt:variant>
      <vt:variant>
        <vt:lpwstr/>
      </vt:variant>
      <vt:variant>
        <vt:i4>1835102</vt:i4>
      </vt:variant>
      <vt:variant>
        <vt:i4>6</vt:i4>
      </vt:variant>
      <vt:variant>
        <vt:i4>0</vt:i4>
      </vt:variant>
      <vt:variant>
        <vt:i4>5</vt:i4>
      </vt:variant>
      <vt:variant>
        <vt:lpwstr>http://entoen.nu/actueel/canon-in-het-basisonderwijs</vt:lpwstr>
      </vt:variant>
      <vt:variant>
        <vt:lpwstr/>
      </vt:variant>
      <vt:variant>
        <vt:i4>2424916</vt:i4>
      </vt:variant>
      <vt:variant>
        <vt:i4>3</vt:i4>
      </vt:variant>
      <vt:variant>
        <vt:i4>0</vt:i4>
      </vt:variant>
      <vt:variant>
        <vt:i4>5</vt:i4>
      </vt:variant>
      <vt:variant>
        <vt:lpwstr>http://entoen.nu/doc/Oberon_Canon_in_het_basisonderwijs_2012.pdf</vt:lpwstr>
      </vt:variant>
      <vt:variant>
        <vt:lpwstr/>
      </vt:variant>
      <vt:variant>
        <vt:i4>3670086</vt:i4>
      </vt:variant>
      <vt:variant>
        <vt:i4>0</vt:i4>
      </vt:variant>
      <vt:variant>
        <vt:i4>0</vt:i4>
      </vt:variant>
      <vt:variant>
        <vt:i4>5</vt:i4>
      </vt:variant>
      <vt:variant>
        <vt:lpwstr>http://www.vgnkleio.nl/downloads/291_1291754394_Voorbeeld_PTA_vmbo_Gs.pdf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m_bijker</dc:creator>
  <cp:lastModifiedBy>Albert van der Kaap</cp:lastModifiedBy>
  <cp:revision>15</cp:revision>
  <cp:lastPrinted>2022-05-13T13:12:00Z</cp:lastPrinted>
  <dcterms:created xsi:type="dcterms:W3CDTF">2023-06-23T13:19:00Z</dcterms:created>
  <dcterms:modified xsi:type="dcterms:W3CDTF">2023-06-23T13:56:00Z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ys_telefoon_secretariaat">
    <vt:lpwstr>661</vt:lpwstr>
  </property>
</Properties>
</file>